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7BCB1" w14:textId="77777777" w:rsidR="004A08BB" w:rsidRPr="00CD5135" w:rsidRDefault="004A08BB" w:rsidP="009E12E9">
      <w:pPr>
        <w:spacing w:after="80"/>
        <w:ind w:firstLine="142"/>
        <w:jc w:val="both"/>
        <w:rPr>
          <w:color w:val="FF0000"/>
        </w:rPr>
      </w:pPr>
      <w:r w:rsidRPr="00CD5135">
        <w:rPr>
          <w:b/>
          <w:bCs/>
        </w:rPr>
        <w:t>Date:</w:t>
      </w:r>
      <w:r w:rsidRPr="00CD5135">
        <w:rPr>
          <w:b/>
          <w:bCs/>
        </w:rPr>
        <w:tab/>
      </w:r>
      <w:r w:rsidRPr="00CD5135">
        <w:rPr>
          <w:b/>
          <w:bCs/>
        </w:rPr>
        <w:tab/>
      </w:r>
      <w:r w:rsidRPr="00CD5135">
        <w:rPr>
          <w:b/>
          <w:bCs/>
          <w:color w:val="FF0000"/>
        </w:rPr>
        <w:t>&lt;Enter Date&gt;</w:t>
      </w:r>
    </w:p>
    <w:p w14:paraId="072ED4D4" w14:textId="77777777"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14:paraId="2AA78CAD" w14:textId="77777777"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8" w:history="1">
        <w:r w:rsidR="004C788D" w:rsidRPr="00CD5135">
          <w:rPr>
            <w:rStyle w:val="Hyperlink"/>
            <w:b/>
            <w:bCs/>
          </w:rPr>
          <w:t>batesterryw@aol.com</w:t>
        </w:r>
      </w:hyperlink>
      <w:r w:rsidR="004C788D" w:rsidRPr="00CD5135">
        <w:rPr>
          <w:b/>
          <w:bCs/>
        </w:rPr>
        <w:t>, +441513421193</w:t>
      </w:r>
    </w:p>
    <w:p w14:paraId="78CCA382" w14:textId="0AEE6B4A" w:rsidR="004A08BB" w:rsidRPr="00CD5135" w:rsidRDefault="004A08BB" w:rsidP="00CD5135">
      <w:pPr>
        <w:spacing w:after="80"/>
        <w:ind w:firstLine="90"/>
        <w:jc w:val="both"/>
        <w:rPr>
          <w:color w:val="FF0000"/>
        </w:rPr>
      </w:pPr>
      <w:r w:rsidRPr="00CD5135">
        <w:rPr>
          <w:b/>
          <w:bCs/>
        </w:rPr>
        <w:t>Work Item #:</w:t>
      </w:r>
      <w:r w:rsidRPr="00CD5135">
        <w:rPr>
          <w:b/>
          <w:bCs/>
        </w:rPr>
        <w:tab/>
      </w:r>
      <w:r w:rsidR="006868C5">
        <w:rPr>
          <w:b/>
          <w:bCs/>
          <w:color w:val="FF0000"/>
        </w:rPr>
        <w:t>WK 51937</w:t>
      </w:r>
    </w:p>
    <w:p w14:paraId="5DA9AA2F" w14:textId="77777777"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14:paraId="50F2C5EF" w14:textId="10137C2B" w:rsidR="003565A9" w:rsidRPr="006B3541" w:rsidRDefault="004A08BB" w:rsidP="006B3541">
      <w:pPr>
        <w:spacing w:after="80"/>
        <w:ind w:firstLine="90"/>
        <w:jc w:val="both"/>
        <w:rPr>
          <w:b/>
          <w:bCs/>
        </w:rPr>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w:t>
      </w:r>
      <w:r w:rsidR="006B3541">
        <w:rPr>
          <w:b/>
          <w:bCs/>
        </w:rPr>
        <w:t xml:space="preserve"> test procedure for a heavy-duty diesel engine operated </w:t>
      </w:r>
      <w:r w:rsidR="00D702DD" w:rsidRPr="00CD5135">
        <w:rPr>
          <w:b/>
          <w:bCs/>
        </w:rPr>
        <w:t>under high</w:t>
      </w:r>
      <w:r w:rsidR="00D702DD" w:rsidRPr="00CD5135">
        <w:rPr>
          <w:b/>
          <w:bCs/>
        </w:rPr>
        <w:noBreakHyphen/>
      </w:r>
      <w:r w:rsidR="00384ABA" w:rsidRPr="00CD5135">
        <w:rPr>
          <w:b/>
          <w:bCs/>
        </w:rPr>
        <w:t xml:space="preserve">idle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14:paraId="0CA03B24" w14:textId="77777777"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14:paraId="7A099B55" w14:textId="7BE2CD31"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Terry Bates</w:t>
      </w:r>
    </w:p>
    <w:p w14:paraId="51F304A6" w14:textId="3A327220" w:rsidR="00D702DD" w:rsidRPr="00CD5135" w:rsidRDefault="00D702DD" w:rsidP="00CD5135">
      <w:pPr>
        <w:spacing w:after="0"/>
        <w:ind w:firstLine="90"/>
        <w:jc w:val="both"/>
        <w:rPr>
          <w:i/>
          <w:color w:val="FF0000"/>
        </w:rPr>
      </w:pPr>
      <w:r w:rsidRPr="00CD5135">
        <w:rPr>
          <w:i/>
          <w:color w:val="FF0000"/>
        </w:rPr>
        <w:t xml:space="preserve"> </w:t>
      </w:r>
      <w:r w:rsidRPr="00CD5135">
        <w:rPr>
          <w:i/>
          <w:color w:val="FF0000"/>
        </w:rPr>
        <w:tab/>
      </w:r>
    </w:p>
    <w:p w14:paraId="730646A4" w14:textId="77777777" w:rsidR="003565A9" w:rsidRPr="00CD5135" w:rsidRDefault="003565A9" w:rsidP="00CD5135">
      <w:pPr>
        <w:spacing w:after="80"/>
        <w:ind w:firstLine="90"/>
        <w:jc w:val="both"/>
        <w:rPr>
          <w:b/>
          <w:bCs/>
        </w:rPr>
      </w:pPr>
    </w:p>
    <w:p w14:paraId="52D108D3" w14:textId="77777777" w:rsidR="004A08BB" w:rsidRPr="00CD5135" w:rsidRDefault="004A08BB" w:rsidP="00CD5135">
      <w:pPr>
        <w:pStyle w:val="Title1"/>
        <w:ind w:firstLine="90"/>
        <w:jc w:val="both"/>
      </w:pPr>
      <w:r w:rsidRPr="00CD5135">
        <w:rPr>
          <w:b/>
          <w:bCs/>
        </w:rPr>
        <w:t xml:space="preserve">Standard Test Method for </w:t>
      </w:r>
    </w:p>
    <w:p w14:paraId="384C5B3F" w14:textId="77777777" w:rsidR="004A08BB" w:rsidRPr="00CD5135" w:rsidRDefault="004A08BB" w:rsidP="00CD5135">
      <w:pPr>
        <w:pStyle w:val="Title1"/>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r w:rsidRPr="00CD5135">
        <w:rPr>
          <w:b/>
          <w:bCs/>
        </w:rPr>
        <w:t>Injected Turbocharged Automotive Diesel Engine</w:t>
      </w:r>
      <w:r w:rsidRPr="00CD5135">
        <w:rPr>
          <w:b/>
          <w:bCs/>
          <w:vertAlign w:val="superscript"/>
        </w:rPr>
        <w:footnoteReference w:id="1"/>
      </w:r>
      <w:r w:rsidRPr="00CD5135">
        <w:rPr>
          <w:b/>
          <w:bCs/>
          <w:vertAlign w:val="superscript"/>
        </w:rPr>
        <w:t>1</w:t>
      </w:r>
    </w:p>
    <w:p w14:paraId="64555C7F" w14:textId="77777777" w:rsidR="004A08BB" w:rsidRPr="00CD5135" w:rsidRDefault="004A08BB" w:rsidP="00CD5135">
      <w:pPr>
        <w:ind w:firstLine="90"/>
        <w:jc w:val="both"/>
      </w:pPr>
    </w:p>
    <w:p w14:paraId="39CA6175" w14:textId="77777777" w:rsidR="004A08BB" w:rsidRPr="00CD5135" w:rsidRDefault="004A08BB" w:rsidP="00CD5135">
      <w:pPr>
        <w:pStyle w:val="DocNote"/>
        <w:ind w:firstLine="90"/>
        <w:jc w:val="both"/>
        <w:rPr>
          <w:ins w:id="0" w:author="Terry Bates" w:date="2014-05-29T12:10:00Z"/>
        </w:rPr>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reapproval. A superscript epsilon (ε) indicates an editorial change since the last revision or reapproval. </w:t>
      </w:r>
    </w:p>
    <w:p w14:paraId="24099FDF" w14:textId="3C50FD42" w:rsidR="005E6E3F" w:rsidRDefault="005E6E3F">
      <w:pPr>
        <w:rPr>
          <w:rFonts w:eastAsia="Times New Roman"/>
        </w:rPr>
      </w:pPr>
      <w:r>
        <w:br w:type="page"/>
      </w:r>
    </w:p>
    <w:p w14:paraId="0A109955" w14:textId="77777777" w:rsidR="00D702DD" w:rsidRPr="00CD5135" w:rsidRDefault="00D702DD" w:rsidP="00CD5135">
      <w:pPr>
        <w:pStyle w:val="DocNote"/>
        <w:ind w:firstLine="90"/>
        <w:jc w:val="both"/>
      </w:pPr>
    </w:p>
    <w:p w14:paraId="6EB11E68" w14:textId="4511EAC7" w:rsidR="00D11426" w:rsidRPr="009E12E9" w:rsidRDefault="004A08BB" w:rsidP="009E12E9">
      <w:pPr>
        <w:spacing w:after="240"/>
        <w:ind w:firstLine="91"/>
        <w:jc w:val="center"/>
      </w:pPr>
      <w:r w:rsidRPr="00CD5135">
        <w:rPr>
          <w:b/>
          <w:bCs/>
        </w:rPr>
        <w:t>INTRODUCTION</w:t>
      </w:r>
    </w:p>
    <w:p w14:paraId="3C58A620" w14:textId="1899AEF0" w:rsidR="00096D75" w:rsidRPr="00096D75" w:rsidRDefault="00096D75" w:rsidP="00096D75">
      <w:pPr>
        <w:pStyle w:val="PlainText"/>
        <w:spacing w:after="120"/>
        <w:rPr>
          <w:rFonts w:ascii="Times New Roman" w:eastAsia="Times New Roman" w:hAnsi="Times New Roman" w:cs="Times New Roman"/>
          <w:sz w:val="24"/>
          <w:szCs w:val="24"/>
        </w:rPr>
      </w:pPr>
      <w:r w:rsidRPr="00457060">
        <w:rPr>
          <w:rFonts w:ascii="Times New Roman" w:eastAsia="Times New Roman" w:hAnsi="Times New Roman" w:cs="Times New Roman"/>
          <w:sz w:val="24"/>
          <w:szCs w:val="24"/>
        </w:rPr>
        <w:t xml:space="preserve">Portions of this test method are written for use by laboratories that make use of ASTM Test Monitoring Center </w:t>
      </w:r>
      <w:r w:rsidRPr="00096D75">
        <w:rPr>
          <w:rFonts w:ascii="Times New Roman" w:eastAsia="Times New Roman" w:hAnsi="Times New Roman" w:cs="Times New Roman"/>
          <w:sz w:val="24"/>
          <w:szCs w:val="24"/>
        </w:rPr>
        <w:t>(TMC)</w:t>
      </w:r>
      <w:bookmarkStart w:id="1" w:name="_Ref293753850"/>
      <w:r w:rsidR="00FE49DB">
        <w:rPr>
          <w:rStyle w:val="FootnoteReference"/>
          <w:rFonts w:ascii="Times New Roman" w:eastAsia="Times New Roman" w:hAnsi="Times New Roman" w:cs="Times New Roman"/>
          <w:sz w:val="24"/>
          <w:szCs w:val="24"/>
        </w:rPr>
        <w:footnoteReference w:id="2"/>
      </w:r>
      <w:bookmarkEnd w:id="1"/>
      <w:r w:rsidRPr="00096D75">
        <w:rPr>
          <w:rFonts w:ascii="Times New Roman" w:eastAsia="Times New Roman" w:hAnsi="Times New Roman" w:cs="Times New Roman"/>
          <w:sz w:val="24"/>
          <w:szCs w:val="24"/>
        </w:rPr>
        <w:t xml:space="preserve"> services (see </w:t>
      </w:r>
      <w:r w:rsidRPr="00096D75">
        <w:rPr>
          <w:rFonts w:ascii="Times New Roman" w:eastAsia="Times New Roman" w:hAnsi="Times New Roman" w:cs="Times New Roman"/>
          <w:color w:val="FF0000"/>
          <w:sz w:val="24"/>
          <w:szCs w:val="24"/>
        </w:rPr>
        <w:t>Annex A1</w:t>
      </w:r>
      <w:r w:rsidRPr="00096D75">
        <w:rPr>
          <w:rFonts w:ascii="Times New Roman" w:eastAsia="Times New Roman" w:hAnsi="Times New Roman" w:cs="Times New Roman"/>
          <w:sz w:val="24"/>
          <w:szCs w:val="24"/>
        </w:rPr>
        <w:t xml:space="preserve">). </w:t>
      </w:r>
    </w:p>
    <w:p w14:paraId="67A91667" w14:textId="77777777" w:rsidR="00D11426" w:rsidRPr="00D11426" w:rsidRDefault="00D11426" w:rsidP="00D11426">
      <w:pPr>
        <w:pStyle w:val="PlainText"/>
        <w:spacing w:after="120"/>
        <w:rPr>
          <w:rFonts w:ascii="Times New Roman" w:eastAsia="Times New Roman" w:hAnsi="Times New Roman" w:cs="Times New Roman"/>
          <w:sz w:val="24"/>
          <w:szCs w:val="24"/>
        </w:rPr>
      </w:pPr>
      <w:bookmarkStart w:id="2" w:name="s00001"/>
      <w:bookmarkEnd w:id="2"/>
      <w:r w:rsidRPr="00D11426">
        <w:rPr>
          <w:rFonts w:ascii="Times New Roman" w:eastAsia="Times New Roman" w:hAnsi="Times New Roman" w:cs="Times New Roman"/>
          <w:sz w:val="24"/>
          <w:szCs w:val="24"/>
        </w:rPr>
        <w:t xml:space="preserve">The TMC provides reference oils, and engineering and statistical services to laboratories that desire to produce test results that are statistically similar to those produced by laboratories previously calibrated by the TMC. </w:t>
      </w:r>
    </w:p>
    <w:p w14:paraId="5CCD697F" w14:textId="77777777" w:rsidR="00D11426"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BE4EDD1" w14:textId="0555AFEC" w:rsidR="00652872"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488458FF" w14:textId="77777777"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14:paraId="18570209" w14:textId="290A6D4C" w:rsidR="004A08BB" w:rsidRPr="00CD5135" w:rsidRDefault="004A08BB" w:rsidP="00096D75">
      <w:pPr>
        <w:pStyle w:val="Sub-section"/>
        <w:spacing w:after="120"/>
        <w:ind w:firstLine="91"/>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an engine oil's resistance to aeration in automotive diesel engine service. It is commonly referred to as the </w:t>
      </w:r>
      <w:r w:rsidR="00236F15" w:rsidRPr="00CD5135">
        <w:t>Caterpillar</w:t>
      </w:r>
      <w:ins w:id="4" w:author="Terence Bates" w:date="2015-11-13T17:46:00Z">
        <w:r w:rsidR="007D6E3F">
          <w:t>-</w:t>
        </w:r>
      </w:ins>
      <w:r w:rsidR="00236F15" w:rsidRPr="00CD5135">
        <w:t xml:space="preserve">C13 </w:t>
      </w:r>
      <w:r w:rsidRPr="00CD5135">
        <w:t>Engine Oil Aeration Test (</w:t>
      </w:r>
      <w:r w:rsidR="003315B3">
        <w:rPr>
          <w:color w:val="FF0000"/>
        </w:rPr>
        <w:t>C</w:t>
      </w:r>
      <w:r w:rsidR="003E5777" w:rsidRPr="00CD5135">
        <w:t>OAT</w:t>
      </w:r>
      <w:r w:rsidRPr="00CD5135">
        <w:t xml:space="preserve">). The test is conducted </w:t>
      </w:r>
      <w:r w:rsidR="00AB690B">
        <w:t>under high</w:t>
      </w:r>
      <w:r w:rsidR="00AB690B">
        <w:noBreakHyphen/>
        <w:t>engine</w:t>
      </w:r>
      <w:r w:rsidR="00AB690B">
        <w:noBreakHyphen/>
      </w:r>
      <w:r w:rsidR="004400FC" w:rsidRPr="00CD5135">
        <w:t>speed (1800 r/min)</w:t>
      </w:r>
      <w:ins w:id="5" w:author="Terry Bates" w:date="2015-11-09T09:29:00Z">
        <w:r w:rsidR="007B2C44">
          <w:t xml:space="preserve">, </w:t>
        </w:r>
      </w:ins>
      <w:commentRangeStart w:id="6"/>
      <w:ins w:id="7" w:author="Terence Bates" w:date="2015-11-13T13:46:00Z">
        <w:r w:rsidR="00533108">
          <w:t>zero load</w:t>
        </w:r>
      </w:ins>
      <w:del w:id="8" w:author="Terence Bates" w:date="2015-11-13T13:46:00Z">
        <w:r w:rsidR="004400FC" w:rsidRPr="00CD5135" w:rsidDel="00533108">
          <w:delText>idling</w:delText>
        </w:r>
      </w:del>
      <w:r w:rsidR="004400FC" w:rsidRPr="00CD5135">
        <w:t xml:space="preserve"> </w:t>
      </w:r>
      <w:commentRangeEnd w:id="6"/>
      <w:r w:rsidR="00533108">
        <w:rPr>
          <w:rStyle w:val="CommentReference"/>
          <w:rFonts w:eastAsiaTheme="minorHAnsi"/>
        </w:rPr>
        <w:commentReference w:id="6"/>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This test method was developed as a</w:t>
      </w:r>
      <w:r w:rsidR="008973CD">
        <w:t xml:space="preserve"> replacement </w:t>
      </w:r>
      <w:r w:rsidRPr="007160C8">
        <w:t>for Test Method</w:t>
      </w:r>
      <w:bookmarkStart w:id="9" w:name="refa00011_1"/>
      <w:bookmarkEnd w:id="9"/>
      <w:r w:rsidR="00C04DD6" w:rsidRPr="007160C8">
        <w:t xml:space="preserve"> D6894</w:t>
      </w:r>
      <w:r w:rsidR="006E1365">
        <w:t>.</w:t>
      </w:r>
      <w:r w:rsidR="00C04DD6" w:rsidRPr="007160C8">
        <w:t xml:space="preserve"> </w:t>
      </w:r>
    </w:p>
    <w:p w14:paraId="5CF5CD1D" w14:textId="77777777" w:rsidR="004A08BB" w:rsidRPr="00C5063A" w:rsidRDefault="004A08BB" w:rsidP="00C5063A">
      <w:pPr>
        <w:pStyle w:val="Note"/>
        <w:spacing w:before="120" w:after="120"/>
        <w:ind w:firstLine="91"/>
        <w:jc w:val="both"/>
        <w:rPr>
          <w:sz w:val="22"/>
          <w:szCs w:val="22"/>
        </w:rPr>
      </w:pPr>
      <w:bookmarkStart w:id="10" w:name="n00001"/>
      <w:bookmarkEnd w:id="10"/>
      <w:r w:rsidRPr="00C5063A">
        <w:rPr>
          <w:smallCaps/>
          <w:sz w:val="22"/>
          <w:szCs w:val="22"/>
        </w:rPr>
        <w:t>Note 1</w:t>
      </w:r>
      <w:r w:rsidRPr="00C5063A">
        <w:rPr>
          <w:sz w:val="22"/>
          <w:szCs w:val="22"/>
        </w:rPr>
        <w:t xml:space="preserve">—Companion test methods used to evaluate engine oil performance for specification requirements are discussed in the latest revision of Specification </w:t>
      </w:r>
      <w:bookmarkStart w:id="11" w:name="refa00019_1"/>
      <w:bookmarkEnd w:id="11"/>
      <w:r w:rsidR="008937C1" w:rsidRPr="00C5063A">
        <w:rPr>
          <w:sz w:val="22"/>
          <w:szCs w:val="22"/>
        </w:rPr>
        <w:fldChar w:fldCharType="begin"/>
      </w:r>
      <w:r w:rsidRPr="00C5063A">
        <w:rPr>
          <w:sz w:val="22"/>
          <w:szCs w:val="22"/>
        </w:rPr>
        <w:instrText>HYPERLINK "" \l "refa00019_2"</w:instrText>
      </w:r>
      <w:r w:rsidR="008937C1" w:rsidRPr="00C5063A">
        <w:rPr>
          <w:sz w:val="22"/>
          <w:szCs w:val="22"/>
        </w:rPr>
        <w:fldChar w:fldCharType="separate"/>
      </w:r>
      <w:r w:rsidRPr="00C5063A">
        <w:rPr>
          <w:color w:val="FF0000"/>
          <w:sz w:val="22"/>
          <w:szCs w:val="22"/>
        </w:rPr>
        <w:t>D4485</w:t>
      </w:r>
      <w:r w:rsidR="008937C1" w:rsidRPr="00C5063A">
        <w:rPr>
          <w:sz w:val="22"/>
          <w:szCs w:val="22"/>
        </w:rPr>
        <w:fldChar w:fldCharType="end"/>
      </w:r>
      <w:r w:rsidRPr="00C5063A">
        <w:rPr>
          <w:sz w:val="22"/>
          <w:szCs w:val="22"/>
        </w:rPr>
        <w:t>.</w:t>
      </w:r>
    </w:p>
    <w:p w14:paraId="5CCAB410" w14:textId="77777777" w:rsidR="004A08BB" w:rsidRPr="00CD5135" w:rsidRDefault="004A08BB" w:rsidP="00CD5135">
      <w:pPr>
        <w:pStyle w:val="Sub-section"/>
        <w:spacing w:after="120"/>
        <w:ind w:firstLine="90"/>
        <w:jc w:val="both"/>
      </w:pPr>
      <w:bookmarkStart w:id="12" w:name="s00003"/>
      <w:bookmarkEnd w:id="12"/>
      <w:r w:rsidRPr="00CD5135">
        <w:t xml:space="preserve">1.2  The values stated in SI units are to be regarded as standard. No other units of measurement are included in this standard. </w:t>
      </w:r>
    </w:p>
    <w:p w14:paraId="676AC48B" w14:textId="77777777" w:rsidR="004A08BB" w:rsidRPr="00CD5135" w:rsidRDefault="004A08BB" w:rsidP="00CD5135">
      <w:pPr>
        <w:pStyle w:val="Sub-section"/>
        <w:spacing w:after="120"/>
        <w:ind w:firstLine="90"/>
        <w:jc w:val="both"/>
      </w:pPr>
      <w:r w:rsidRPr="00CD5135">
        <w:t xml:space="preserve">1.2.1  </w:t>
      </w:r>
      <w:r w:rsidRPr="00CD5135">
        <w:rPr>
          <w:i/>
          <w:iCs/>
        </w:rPr>
        <w:t>Exception—</w:t>
      </w:r>
      <w:r w:rsidRPr="00CD5135">
        <w:t>Where there is no direct SI equivalent, for example, screw threads, national pipe threads/diameters, and tubing size.</w:t>
      </w:r>
    </w:p>
    <w:p w14:paraId="0602F692" w14:textId="77777777" w:rsidR="004A08BB" w:rsidRPr="00CD5135" w:rsidRDefault="004A08BB" w:rsidP="00CD5135">
      <w:pPr>
        <w:pStyle w:val="Sub-section"/>
        <w:spacing w:after="120"/>
        <w:ind w:firstLine="90"/>
        <w:jc w:val="both"/>
      </w:pPr>
      <w:bookmarkStart w:id="13" w:name="s00004"/>
      <w:bookmarkEnd w:id="13"/>
      <w:r w:rsidRPr="00CD5135">
        <w:t xml:space="preserve">1.3  </w:t>
      </w:r>
      <w:r w:rsidRPr="00CD5135">
        <w:rPr>
          <w:i/>
        </w:rPr>
        <w:t>This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p>
    <w:p w14:paraId="3AB9EBFF" w14:textId="77777777" w:rsidR="00445542" w:rsidRPr="00CD5135" w:rsidRDefault="004A08BB" w:rsidP="00CD5135">
      <w:pPr>
        <w:pStyle w:val="Sub-section"/>
        <w:ind w:firstLine="90"/>
        <w:jc w:val="both"/>
      </w:pPr>
      <w:bookmarkStart w:id="14" w:name="s00005"/>
      <w:bookmarkEnd w:id="14"/>
      <w:r w:rsidRPr="00CD5135">
        <w:t>1.4  This test method is arranged as follows:</w:t>
      </w:r>
    </w:p>
    <w:tbl>
      <w:tblPr>
        <w:tblW w:w="0" w:type="auto"/>
        <w:jc w:val="center"/>
        <w:tblLayout w:type="fixed"/>
        <w:tblCellMar>
          <w:left w:w="0" w:type="dxa"/>
          <w:right w:w="0" w:type="dxa"/>
        </w:tblCellMar>
        <w:tblLook w:val="0000" w:firstRow="0" w:lastRow="0" w:firstColumn="0" w:lastColumn="0" w:noHBand="0" w:noVBand="0"/>
      </w:tblPr>
      <w:tblGrid>
        <w:gridCol w:w="3947"/>
        <w:gridCol w:w="708"/>
        <w:gridCol w:w="406"/>
        <w:gridCol w:w="60"/>
      </w:tblGrid>
      <w:tr w:rsidR="00445542" w:rsidRPr="00CD5135" w14:paraId="3522D68A" w14:textId="77777777" w:rsidTr="00E114B0">
        <w:trPr>
          <w:gridAfter w:val="1"/>
          <w:wAfter w:w="60" w:type="dxa"/>
          <w:jc w:val="center"/>
        </w:trPr>
        <w:tc>
          <w:tcPr>
            <w:tcW w:w="3947" w:type="dxa"/>
            <w:tcBorders>
              <w:top w:val="nil"/>
              <w:left w:val="nil"/>
              <w:bottom w:val="nil"/>
              <w:right w:val="nil"/>
            </w:tcBorders>
            <w:tcMar>
              <w:top w:w="30" w:type="dxa"/>
              <w:left w:w="30" w:type="dxa"/>
              <w:bottom w:w="30" w:type="dxa"/>
              <w:right w:w="30" w:type="dxa"/>
            </w:tcMar>
          </w:tcPr>
          <w:p w14:paraId="099F6EE1" w14:textId="77777777" w:rsidR="00445542" w:rsidRPr="00CD5135" w:rsidRDefault="00445542" w:rsidP="00CD5135">
            <w:pPr>
              <w:spacing w:before="20" w:after="0" w:line="240" w:lineRule="auto"/>
              <w:ind w:firstLine="90"/>
              <w:jc w:val="both"/>
            </w:pPr>
            <w:r w:rsidRPr="00CD5135">
              <w:t xml:space="preserve">  </w:t>
            </w:r>
          </w:p>
        </w:tc>
        <w:tc>
          <w:tcPr>
            <w:tcW w:w="1114" w:type="dxa"/>
            <w:gridSpan w:val="2"/>
            <w:tcBorders>
              <w:top w:val="nil"/>
              <w:left w:val="nil"/>
              <w:bottom w:val="nil"/>
              <w:right w:val="nil"/>
            </w:tcBorders>
            <w:tcMar>
              <w:top w:w="30" w:type="dxa"/>
              <w:left w:w="30" w:type="dxa"/>
              <w:bottom w:w="30" w:type="dxa"/>
              <w:right w:w="30" w:type="dxa"/>
            </w:tcMar>
          </w:tcPr>
          <w:p w14:paraId="446D6E07" w14:textId="77777777" w:rsidR="00445542" w:rsidRPr="00CD5135" w:rsidRDefault="00445542" w:rsidP="00CD5135">
            <w:pPr>
              <w:spacing w:before="20" w:after="0" w:line="240" w:lineRule="auto"/>
              <w:ind w:firstLine="90"/>
              <w:jc w:val="both"/>
            </w:pPr>
            <w:r w:rsidRPr="00CD5135">
              <w:t>Section</w:t>
            </w:r>
          </w:p>
        </w:tc>
      </w:tr>
      <w:tr w:rsidR="003B65CB" w:rsidRPr="00CD5135" w14:paraId="578DA9B3"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148D375D" w14:textId="77777777" w:rsidR="00445542" w:rsidRPr="00CD5135" w:rsidRDefault="00445542" w:rsidP="003B65CB">
            <w:pPr>
              <w:spacing w:after="0" w:line="240" w:lineRule="auto"/>
              <w:ind w:firstLine="90"/>
              <w:jc w:val="both"/>
            </w:pPr>
            <w:r w:rsidRPr="00CD5135">
              <w:t>Scope</w:t>
            </w:r>
          </w:p>
        </w:tc>
        <w:tc>
          <w:tcPr>
            <w:tcW w:w="466" w:type="dxa"/>
            <w:gridSpan w:val="2"/>
            <w:tcBorders>
              <w:top w:val="nil"/>
              <w:left w:val="nil"/>
              <w:bottom w:val="nil"/>
              <w:right w:val="nil"/>
            </w:tcBorders>
            <w:tcMar>
              <w:top w:w="30" w:type="dxa"/>
              <w:left w:w="30" w:type="dxa"/>
              <w:bottom w:w="30" w:type="dxa"/>
              <w:right w:w="30" w:type="dxa"/>
            </w:tcMar>
          </w:tcPr>
          <w:p w14:paraId="0891AC5A" w14:textId="77777777" w:rsidR="00445542" w:rsidRPr="00CD5135" w:rsidRDefault="009553B4" w:rsidP="003B65CB">
            <w:pPr>
              <w:spacing w:after="0" w:line="240" w:lineRule="auto"/>
              <w:ind w:firstLine="90"/>
              <w:jc w:val="both"/>
            </w:pPr>
            <w:hyperlink w:anchor="s00001" w:history="1">
              <w:r w:rsidR="00445542" w:rsidRPr="00CD5135">
                <w:rPr>
                  <w:color w:val="FF0000"/>
                </w:rPr>
                <w:t>1</w:t>
              </w:r>
            </w:hyperlink>
          </w:p>
        </w:tc>
      </w:tr>
      <w:tr w:rsidR="003B65CB" w:rsidRPr="00CD5135" w14:paraId="45E1A1C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0B409EC" w14:textId="77777777" w:rsidR="00445542" w:rsidRPr="00CD5135" w:rsidRDefault="00445542" w:rsidP="003B65CB">
            <w:pPr>
              <w:spacing w:after="0" w:line="240" w:lineRule="auto"/>
              <w:ind w:firstLine="90"/>
              <w:jc w:val="both"/>
            </w:pPr>
            <w:r w:rsidRPr="00CD5135">
              <w:t>Referenced Documents</w:t>
            </w:r>
          </w:p>
        </w:tc>
        <w:tc>
          <w:tcPr>
            <w:tcW w:w="466" w:type="dxa"/>
            <w:gridSpan w:val="2"/>
            <w:tcBorders>
              <w:top w:val="nil"/>
              <w:left w:val="nil"/>
              <w:bottom w:val="nil"/>
              <w:right w:val="nil"/>
            </w:tcBorders>
            <w:tcMar>
              <w:top w:w="30" w:type="dxa"/>
              <w:left w:w="30" w:type="dxa"/>
              <w:bottom w:w="30" w:type="dxa"/>
              <w:right w:w="30" w:type="dxa"/>
            </w:tcMar>
          </w:tcPr>
          <w:p w14:paraId="45ED9107" w14:textId="77777777" w:rsidR="00445542" w:rsidRPr="00CD5135" w:rsidRDefault="009553B4" w:rsidP="003B65CB">
            <w:pPr>
              <w:spacing w:after="0" w:line="240" w:lineRule="auto"/>
              <w:ind w:firstLine="90"/>
              <w:jc w:val="both"/>
            </w:pPr>
            <w:hyperlink w:anchor="s00006" w:history="1">
              <w:r w:rsidR="00445542" w:rsidRPr="00CD5135">
                <w:rPr>
                  <w:color w:val="FF0000"/>
                </w:rPr>
                <w:t>2</w:t>
              </w:r>
            </w:hyperlink>
          </w:p>
        </w:tc>
      </w:tr>
      <w:tr w:rsidR="003B65CB" w:rsidRPr="00CD5135" w14:paraId="79BBD384"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C07CF71" w14:textId="77777777" w:rsidR="00445542" w:rsidRPr="00CD5135" w:rsidRDefault="00445542" w:rsidP="003B65CB">
            <w:pPr>
              <w:spacing w:after="0" w:line="240" w:lineRule="auto"/>
              <w:ind w:firstLine="90"/>
              <w:jc w:val="both"/>
            </w:pPr>
            <w:r w:rsidRPr="00CD5135">
              <w:lastRenderedPageBreak/>
              <w:t>Terminology</w:t>
            </w:r>
          </w:p>
        </w:tc>
        <w:tc>
          <w:tcPr>
            <w:tcW w:w="466" w:type="dxa"/>
            <w:gridSpan w:val="2"/>
            <w:tcBorders>
              <w:top w:val="nil"/>
              <w:left w:val="nil"/>
              <w:bottom w:val="nil"/>
              <w:right w:val="nil"/>
            </w:tcBorders>
            <w:tcMar>
              <w:top w:w="30" w:type="dxa"/>
              <w:left w:w="30" w:type="dxa"/>
              <w:bottom w:w="30" w:type="dxa"/>
              <w:right w:w="30" w:type="dxa"/>
            </w:tcMar>
          </w:tcPr>
          <w:p w14:paraId="52AE09D3" w14:textId="77777777" w:rsidR="00445542" w:rsidRPr="00CD5135" w:rsidRDefault="009553B4" w:rsidP="003B65CB">
            <w:pPr>
              <w:spacing w:after="0" w:line="240" w:lineRule="auto"/>
              <w:ind w:firstLine="90"/>
              <w:jc w:val="both"/>
            </w:pPr>
            <w:hyperlink w:anchor="s00010" w:history="1">
              <w:r w:rsidR="00445542" w:rsidRPr="00CD5135">
                <w:rPr>
                  <w:color w:val="FF0000"/>
                </w:rPr>
                <w:t>3</w:t>
              </w:r>
            </w:hyperlink>
          </w:p>
        </w:tc>
      </w:tr>
      <w:tr w:rsidR="003B65CB" w:rsidRPr="00CD5135" w14:paraId="43607AAD"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35AE766D" w14:textId="77777777" w:rsidR="00445542" w:rsidRPr="00CD5135" w:rsidRDefault="00445542" w:rsidP="003B65CB">
            <w:pPr>
              <w:spacing w:after="0" w:line="240" w:lineRule="auto"/>
              <w:ind w:firstLine="90"/>
              <w:jc w:val="both"/>
            </w:pPr>
            <w:r w:rsidRPr="00CD5135">
              <w:t>Summary of Test Method</w:t>
            </w:r>
          </w:p>
        </w:tc>
        <w:tc>
          <w:tcPr>
            <w:tcW w:w="466" w:type="dxa"/>
            <w:gridSpan w:val="2"/>
            <w:tcBorders>
              <w:top w:val="nil"/>
              <w:left w:val="nil"/>
              <w:bottom w:val="nil"/>
              <w:right w:val="nil"/>
            </w:tcBorders>
            <w:tcMar>
              <w:top w:w="30" w:type="dxa"/>
              <w:left w:w="30" w:type="dxa"/>
              <w:bottom w:w="30" w:type="dxa"/>
              <w:right w:w="30" w:type="dxa"/>
            </w:tcMar>
          </w:tcPr>
          <w:p w14:paraId="0101F6AA" w14:textId="77777777" w:rsidR="00445542" w:rsidRPr="00CD5135" w:rsidRDefault="009553B4" w:rsidP="003B65CB">
            <w:pPr>
              <w:spacing w:after="0" w:line="240" w:lineRule="auto"/>
              <w:ind w:firstLine="90"/>
              <w:jc w:val="both"/>
            </w:pPr>
            <w:hyperlink w:anchor="s00028" w:history="1">
              <w:r w:rsidR="00445542" w:rsidRPr="00CD5135">
                <w:rPr>
                  <w:color w:val="FF0000"/>
                </w:rPr>
                <w:t>4</w:t>
              </w:r>
            </w:hyperlink>
          </w:p>
        </w:tc>
      </w:tr>
      <w:tr w:rsidR="003B65CB" w:rsidRPr="00CD5135" w14:paraId="4F21632C"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74F0B0C" w14:textId="77777777" w:rsidR="00445542" w:rsidRPr="00CD5135" w:rsidRDefault="00445542" w:rsidP="003B65CB">
            <w:pPr>
              <w:spacing w:after="0" w:line="240" w:lineRule="auto"/>
              <w:ind w:firstLine="90"/>
              <w:jc w:val="both"/>
            </w:pPr>
            <w:r w:rsidRPr="00CD5135">
              <w:t>Significance and Use</w:t>
            </w:r>
          </w:p>
        </w:tc>
        <w:tc>
          <w:tcPr>
            <w:tcW w:w="466" w:type="dxa"/>
            <w:gridSpan w:val="2"/>
            <w:tcBorders>
              <w:top w:val="nil"/>
              <w:left w:val="nil"/>
              <w:bottom w:val="nil"/>
              <w:right w:val="nil"/>
            </w:tcBorders>
            <w:tcMar>
              <w:top w:w="30" w:type="dxa"/>
              <w:left w:w="30" w:type="dxa"/>
              <w:bottom w:w="30" w:type="dxa"/>
              <w:right w:w="30" w:type="dxa"/>
            </w:tcMar>
          </w:tcPr>
          <w:p w14:paraId="5E67CC9C" w14:textId="77777777" w:rsidR="00445542" w:rsidRPr="00CD5135" w:rsidRDefault="009553B4" w:rsidP="003B65CB">
            <w:pPr>
              <w:spacing w:after="0" w:line="240" w:lineRule="auto"/>
              <w:ind w:firstLine="90"/>
              <w:jc w:val="both"/>
            </w:pPr>
            <w:hyperlink w:anchor="s00032" w:history="1">
              <w:r w:rsidR="00445542" w:rsidRPr="00CD5135">
                <w:rPr>
                  <w:color w:val="FF0000"/>
                </w:rPr>
                <w:t>5</w:t>
              </w:r>
            </w:hyperlink>
          </w:p>
        </w:tc>
      </w:tr>
      <w:tr w:rsidR="003B65CB" w:rsidRPr="00CD5135" w14:paraId="0CC436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EE67B68" w14:textId="77777777" w:rsidR="00445542" w:rsidRPr="00CD5135" w:rsidRDefault="00445542" w:rsidP="003B65CB">
            <w:pPr>
              <w:spacing w:after="0" w:line="240" w:lineRule="auto"/>
              <w:ind w:firstLine="90"/>
              <w:jc w:val="both"/>
            </w:pPr>
            <w:r w:rsidRPr="00CD5135">
              <w:t>Apparatus</w:t>
            </w:r>
          </w:p>
        </w:tc>
        <w:tc>
          <w:tcPr>
            <w:tcW w:w="466" w:type="dxa"/>
            <w:gridSpan w:val="2"/>
            <w:tcBorders>
              <w:top w:val="nil"/>
              <w:left w:val="nil"/>
              <w:bottom w:val="nil"/>
              <w:right w:val="nil"/>
            </w:tcBorders>
            <w:tcMar>
              <w:top w:w="30" w:type="dxa"/>
              <w:left w:w="30" w:type="dxa"/>
              <w:bottom w:w="30" w:type="dxa"/>
              <w:right w:w="30" w:type="dxa"/>
            </w:tcMar>
          </w:tcPr>
          <w:p w14:paraId="7B191840" w14:textId="77777777" w:rsidR="00445542" w:rsidRPr="00CD5135" w:rsidRDefault="009553B4" w:rsidP="003B65CB">
            <w:pPr>
              <w:spacing w:after="0" w:line="240" w:lineRule="auto"/>
              <w:ind w:firstLine="90"/>
              <w:jc w:val="both"/>
            </w:pPr>
            <w:hyperlink w:anchor="s00037" w:history="1">
              <w:r w:rsidR="00445542" w:rsidRPr="00CD5135">
                <w:rPr>
                  <w:color w:val="FF0000"/>
                </w:rPr>
                <w:t>6</w:t>
              </w:r>
            </w:hyperlink>
          </w:p>
        </w:tc>
      </w:tr>
      <w:tr w:rsidR="003B65CB" w:rsidRPr="00CD5135" w14:paraId="01672F09"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E68D215" w14:textId="5346AB92" w:rsidR="00445542" w:rsidRPr="00CD5135" w:rsidRDefault="00E114B0" w:rsidP="003B65CB">
            <w:pPr>
              <w:spacing w:after="0" w:line="240" w:lineRule="auto"/>
              <w:ind w:firstLine="90"/>
              <w:jc w:val="both"/>
            </w:pPr>
            <w:r>
              <w:t>Engine Liquids and Cleaning Solvent</w:t>
            </w:r>
          </w:p>
        </w:tc>
        <w:tc>
          <w:tcPr>
            <w:tcW w:w="466" w:type="dxa"/>
            <w:gridSpan w:val="2"/>
            <w:tcBorders>
              <w:top w:val="nil"/>
              <w:left w:val="nil"/>
              <w:bottom w:val="nil"/>
              <w:right w:val="nil"/>
            </w:tcBorders>
            <w:tcMar>
              <w:top w:w="30" w:type="dxa"/>
              <w:left w:w="30" w:type="dxa"/>
              <w:bottom w:w="30" w:type="dxa"/>
              <w:right w:w="30" w:type="dxa"/>
            </w:tcMar>
          </w:tcPr>
          <w:p w14:paraId="76504B57" w14:textId="77777777" w:rsidR="00445542" w:rsidRPr="00CD5135" w:rsidRDefault="009553B4" w:rsidP="003B65CB">
            <w:pPr>
              <w:spacing w:after="0" w:line="240" w:lineRule="auto"/>
              <w:ind w:firstLine="90"/>
              <w:jc w:val="both"/>
            </w:pPr>
            <w:hyperlink w:anchor="s00047" w:history="1">
              <w:r w:rsidR="00445542" w:rsidRPr="00CD5135">
                <w:rPr>
                  <w:color w:val="FF0000"/>
                </w:rPr>
                <w:t>7</w:t>
              </w:r>
            </w:hyperlink>
          </w:p>
        </w:tc>
      </w:tr>
      <w:tr w:rsidR="003B65CB" w:rsidRPr="00CD5135" w14:paraId="446B0F52"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E842B6E" w14:textId="77777777" w:rsidR="00445542" w:rsidRPr="00CD5135" w:rsidRDefault="00445542" w:rsidP="003B65CB">
            <w:pPr>
              <w:spacing w:after="0" w:line="240" w:lineRule="auto"/>
              <w:ind w:firstLine="90"/>
              <w:jc w:val="both"/>
            </w:pPr>
            <w:r w:rsidRPr="00CD5135">
              <w:t>Preparation of Apparatus</w:t>
            </w:r>
          </w:p>
        </w:tc>
        <w:tc>
          <w:tcPr>
            <w:tcW w:w="466" w:type="dxa"/>
            <w:gridSpan w:val="2"/>
            <w:tcBorders>
              <w:top w:val="nil"/>
              <w:left w:val="nil"/>
              <w:bottom w:val="nil"/>
              <w:right w:val="nil"/>
            </w:tcBorders>
            <w:tcMar>
              <w:top w:w="30" w:type="dxa"/>
              <w:left w:w="30" w:type="dxa"/>
              <w:bottom w:w="30" w:type="dxa"/>
              <w:right w:w="30" w:type="dxa"/>
            </w:tcMar>
          </w:tcPr>
          <w:p w14:paraId="5F831FE2" w14:textId="77777777" w:rsidR="00445542" w:rsidRPr="00CD5135" w:rsidRDefault="009553B4" w:rsidP="003B65CB">
            <w:pPr>
              <w:spacing w:after="0" w:line="240" w:lineRule="auto"/>
              <w:ind w:firstLine="90"/>
              <w:jc w:val="both"/>
            </w:pPr>
            <w:hyperlink w:anchor="s00057" w:history="1">
              <w:r w:rsidR="00445542" w:rsidRPr="00CD5135">
                <w:rPr>
                  <w:color w:val="FF0000"/>
                </w:rPr>
                <w:t>8</w:t>
              </w:r>
            </w:hyperlink>
          </w:p>
        </w:tc>
      </w:tr>
      <w:tr w:rsidR="003B65CB" w:rsidRPr="00CD5135" w14:paraId="6208A17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A379E0B" w14:textId="202D5FCC" w:rsidR="00445542" w:rsidRPr="00CD5135" w:rsidRDefault="00E114B0" w:rsidP="003B65CB">
            <w:pPr>
              <w:spacing w:after="0" w:line="240" w:lineRule="auto"/>
              <w:ind w:left="89"/>
              <w:jc w:val="both"/>
            </w:pPr>
            <w:r>
              <w:t xml:space="preserve">Engine Stand </w:t>
            </w:r>
            <w:r w:rsidR="00445542" w:rsidRPr="00CD5135">
              <w:t>Calibration</w:t>
            </w:r>
            <w:r>
              <w:t xml:space="preserve"> and Non-Reference Oil Tests</w:t>
            </w:r>
          </w:p>
        </w:tc>
        <w:tc>
          <w:tcPr>
            <w:tcW w:w="466" w:type="dxa"/>
            <w:gridSpan w:val="2"/>
            <w:tcBorders>
              <w:top w:val="nil"/>
              <w:left w:val="nil"/>
              <w:bottom w:val="nil"/>
              <w:right w:val="nil"/>
            </w:tcBorders>
            <w:tcMar>
              <w:top w:w="30" w:type="dxa"/>
              <w:left w:w="30" w:type="dxa"/>
              <w:bottom w:w="30" w:type="dxa"/>
              <w:right w:w="30" w:type="dxa"/>
            </w:tcMar>
          </w:tcPr>
          <w:p w14:paraId="22B7035C" w14:textId="77777777" w:rsidR="00445542" w:rsidRPr="00CD5135" w:rsidRDefault="009553B4" w:rsidP="003B65CB">
            <w:pPr>
              <w:spacing w:after="0" w:line="240" w:lineRule="auto"/>
              <w:ind w:firstLine="90"/>
              <w:jc w:val="both"/>
            </w:pPr>
            <w:hyperlink w:anchor="s00069" w:history="1">
              <w:r w:rsidR="00445542" w:rsidRPr="00CD5135">
                <w:rPr>
                  <w:color w:val="FF0000"/>
                </w:rPr>
                <w:t>9</w:t>
              </w:r>
            </w:hyperlink>
          </w:p>
        </w:tc>
      </w:tr>
      <w:tr w:rsidR="003B65CB" w:rsidRPr="00CD5135" w14:paraId="776A83CB"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0026F8D3" w14:textId="29F13342" w:rsidR="00445542" w:rsidRPr="00CD5135" w:rsidRDefault="00445542" w:rsidP="003B65CB">
            <w:pPr>
              <w:spacing w:after="0" w:line="240" w:lineRule="auto"/>
              <w:ind w:firstLine="90"/>
              <w:jc w:val="both"/>
            </w:pPr>
            <w:r w:rsidRPr="00CD5135">
              <w:t>Procedure</w:t>
            </w:r>
          </w:p>
        </w:tc>
        <w:tc>
          <w:tcPr>
            <w:tcW w:w="466" w:type="dxa"/>
            <w:gridSpan w:val="2"/>
            <w:tcBorders>
              <w:top w:val="nil"/>
              <w:left w:val="nil"/>
              <w:bottom w:val="nil"/>
              <w:right w:val="nil"/>
            </w:tcBorders>
            <w:tcMar>
              <w:top w:w="30" w:type="dxa"/>
              <w:left w:w="30" w:type="dxa"/>
              <w:bottom w:w="30" w:type="dxa"/>
              <w:right w:w="30" w:type="dxa"/>
            </w:tcMar>
          </w:tcPr>
          <w:p w14:paraId="722458AB" w14:textId="77777777" w:rsidR="00445542" w:rsidRPr="00CD5135" w:rsidRDefault="009553B4" w:rsidP="003B65CB">
            <w:pPr>
              <w:spacing w:after="0" w:line="240" w:lineRule="auto"/>
              <w:ind w:firstLine="90"/>
              <w:jc w:val="both"/>
            </w:pPr>
            <w:hyperlink w:anchor="s00084" w:history="1">
              <w:r w:rsidR="00445542" w:rsidRPr="00CD5135">
                <w:rPr>
                  <w:color w:val="FF0000"/>
                </w:rPr>
                <w:t>10</w:t>
              </w:r>
            </w:hyperlink>
          </w:p>
        </w:tc>
      </w:tr>
      <w:tr w:rsidR="003B65CB" w:rsidRPr="00CD5135" w14:paraId="7E16EA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C4EEBB8" w14:textId="5B6BD24F" w:rsidR="00445542" w:rsidRPr="00CD5135" w:rsidRDefault="00E114B0" w:rsidP="003B65CB">
            <w:pPr>
              <w:spacing w:after="0" w:line="240" w:lineRule="auto"/>
              <w:ind w:left="89"/>
              <w:jc w:val="both"/>
            </w:pPr>
            <w:r>
              <w:t>Calculation, Test Validity and Test Results</w:t>
            </w:r>
          </w:p>
        </w:tc>
        <w:tc>
          <w:tcPr>
            <w:tcW w:w="466" w:type="dxa"/>
            <w:gridSpan w:val="2"/>
            <w:tcBorders>
              <w:top w:val="nil"/>
              <w:left w:val="nil"/>
              <w:bottom w:val="nil"/>
              <w:right w:val="nil"/>
            </w:tcBorders>
            <w:tcMar>
              <w:top w:w="30" w:type="dxa"/>
              <w:left w:w="30" w:type="dxa"/>
              <w:bottom w:w="30" w:type="dxa"/>
              <w:right w:w="30" w:type="dxa"/>
            </w:tcMar>
          </w:tcPr>
          <w:p w14:paraId="0AB5DE1E" w14:textId="77777777" w:rsidR="00445542" w:rsidRPr="00CD5135" w:rsidRDefault="009553B4" w:rsidP="003B65CB">
            <w:pPr>
              <w:spacing w:after="0" w:line="240" w:lineRule="auto"/>
              <w:ind w:firstLine="90"/>
              <w:jc w:val="both"/>
            </w:pPr>
            <w:hyperlink w:anchor="s00127" w:history="1">
              <w:r w:rsidR="00445542" w:rsidRPr="00CD5135">
                <w:rPr>
                  <w:color w:val="FF0000"/>
                </w:rPr>
                <w:t>11</w:t>
              </w:r>
            </w:hyperlink>
          </w:p>
        </w:tc>
      </w:tr>
      <w:tr w:rsidR="003B65CB" w:rsidRPr="00CD5135" w14:paraId="17A4D637"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02C6D61" w14:textId="77777777" w:rsidR="00445542" w:rsidRPr="00CD5135" w:rsidRDefault="00445542" w:rsidP="003B65CB">
            <w:pPr>
              <w:spacing w:after="0" w:line="240" w:lineRule="auto"/>
              <w:ind w:firstLine="90"/>
              <w:jc w:val="both"/>
            </w:pPr>
            <w:r w:rsidRPr="00CD5135">
              <w:t>Report</w:t>
            </w:r>
          </w:p>
        </w:tc>
        <w:tc>
          <w:tcPr>
            <w:tcW w:w="466" w:type="dxa"/>
            <w:gridSpan w:val="2"/>
            <w:tcBorders>
              <w:top w:val="nil"/>
              <w:left w:val="nil"/>
              <w:bottom w:val="nil"/>
              <w:right w:val="nil"/>
            </w:tcBorders>
            <w:tcMar>
              <w:top w:w="30" w:type="dxa"/>
              <w:left w:w="30" w:type="dxa"/>
              <w:bottom w:w="30" w:type="dxa"/>
              <w:right w:w="30" w:type="dxa"/>
            </w:tcMar>
          </w:tcPr>
          <w:p w14:paraId="536CFFF9" w14:textId="77777777" w:rsidR="00445542" w:rsidRPr="00CD5135" w:rsidRDefault="009553B4" w:rsidP="003B65CB">
            <w:pPr>
              <w:spacing w:after="0" w:line="240" w:lineRule="auto"/>
              <w:ind w:firstLine="90"/>
              <w:jc w:val="both"/>
            </w:pPr>
            <w:hyperlink w:anchor="s00129" w:history="1">
              <w:r w:rsidR="00445542" w:rsidRPr="00CD5135">
                <w:rPr>
                  <w:color w:val="FF0000"/>
                </w:rPr>
                <w:t>12</w:t>
              </w:r>
            </w:hyperlink>
          </w:p>
        </w:tc>
      </w:tr>
      <w:tr w:rsidR="003B65CB" w:rsidRPr="00CD5135" w14:paraId="5AE5E636"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29BABEE5" w14:textId="77777777" w:rsidR="00445542" w:rsidRPr="00CD5135" w:rsidRDefault="00445542" w:rsidP="003B65CB">
            <w:pPr>
              <w:spacing w:after="0" w:line="240" w:lineRule="auto"/>
              <w:ind w:firstLine="90"/>
              <w:jc w:val="both"/>
            </w:pPr>
            <w:r w:rsidRPr="00CD5135">
              <w:t>Precision and Bias</w:t>
            </w:r>
          </w:p>
        </w:tc>
        <w:tc>
          <w:tcPr>
            <w:tcW w:w="466" w:type="dxa"/>
            <w:gridSpan w:val="2"/>
            <w:tcBorders>
              <w:top w:val="nil"/>
              <w:left w:val="nil"/>
              <w:bottom w:val="nil"/>
              <w:right w:val="nil"/>
            </w:tcBorders>
            <w:tcMar>
              <w:top w:w="30" w:type="dxa"/>
              <w:left w:w="30" w:type="dxa"/>
              <w:bottom w:w="30" w:type="dxa"/>
              <w:right w:w="30" w:type="dxa"/>
            </w:tcMar>
          </w:tcPr>
          <w:p w14:paraId="7C3A1288" w14:textId="77777777" w:rsidR="00445542" w:rsidRPr="00CD5135" w:rsidRDefault="009553B4" w:rsidP="003B65CB">
            <w:pPr>
              <w:spacing w:after="0" w:line="240" w:lineRule="auto"/>
              <w:ind w:firstLine="90"/>
              <w:jc w:val="both"/>
            </w:pPr>
            <w:hyperlink w:anchor="s00135" w:history="1">
              <w:r w:rsidR="00445542" w:rsidRPr="00CD5135">
                <w:rPr>
                  <w:color w:val="FF0000"/>
                </w:rPr>
                <w:t>13</w:t>
              </w:r>
            </w:hyperlink>
          </w:p>
        </w:tc>
      </w:tr>
      <w:tr w:rsidR="003B65CB" w:rsidRPr="00CD5135" w14:paraId="3F2090F0"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0BD9ABB" w14:textId="77777777" w:rsidR="00445542" w:rsidRPr="00CD5135" w:rsidRDefault="00445542" w:rsidP="003B65CB">
            <w:pPr>
              <w:spacing w:after="0" w:line="240" w:lineRule="auto"/>
              <w:ind w:firstLine="90"/>
              <w:jc w:val="both"/>
            </w:pPr>
            <w:r w:rsidRPr="00CD5135">
              <w:t>Keywords</w:t>
            </w:r>
          </w:p>
        </w:tc>
        <w:tc>
          <w:tcPr>
            <w:tcW w:w="466" w:type="dxa"/>
            <w:gridSpan w:val="2"/>
            <w:tcBorders>
              <w:top w:val="nil"/>
              <w:left w:val="nil"/>
              <w:bottom w:val="nil"/>
              <w:right w:val="nil"/>
            </w:tcBorders>
            <w:tcMar>
              <w:top w:w="30" w:type="dxa"/>
              <w:left w:w="30" w:type="dxa"/>
              <w:bottom w:w="30" w:type="dxa"/>
              <w:right w:w="30" w:type="dxa"/>
            </w:tcMar>
          </w:tcPr>
          <w:p w14:paraId="44E5CE1A" w14:textId="77777777" w:rsidR="00445542" w:rsidRPr="00CD5135" w:rsidRDefault="009553B4" w:rsidP="003B65CB">
            <w:pPr>
              <w:spacing w:after="0" w:line="240" w:lineRule="auto"/>
              <w:ind w:firstLine="90"/>
              <w:jc w:val="both"/>
            </w:pPr>
            <w:hyperlink w:anchor="s00144" w:history="1">
              <w:r w:rsidR="00445542" w:rsidRPr="00CD5135">
                <w:rPr>
                  <w:color w:val="FF0000"/>
                </w:rPr>
                <w:t>14</w:t>
              </w:r>
            </w:hyperlink>
          </w:p>
        </w:tc>
      </w:tr>
    </w:tbl>
    <w:p w14:paraId="2287AC21" w14:textId="4DC4FD53" w:rsidR="00DB6CE0" w:rsidRPr="00DB6CE0" w:rsidRDefault="007A40D4" w:rsidP="003B65CB">
      <w:pPr>
        <w:pStyle w:val="BackMatterSection"/>
        <w:ind w:left="2268"/>
        <w:jc w:val="both"/>
        <w:rPr>
          <w:color w:val="000000" w:themeColor="text1"/>
        </w:rPr>
      </w:pPr>
      <w:r>
        <w:rPr>
          <w:bCs/>
          <w:color w:val="000000" w:themeColor="text1"/>
        </w:rPr>
        <w:t>ASTM Test</w:t>
      </w:r>
      <w:r w:rsidR="00DB6CE0" w:rsidRPr="00DB6CE0">
        <w:rPr>
          <w:bCs/>
          <w:color w:val="000000" w:themeColor="text1"/>
        </w:rPr>
        <w:t xml:space="preserve"> Monitoring Center Organization</w:t>
      </w:r>
      <w:r w:rsidR="00DB6CE0" w:rsidRPr="00DB6CE0">
        <w:rPr>
          <w:bCs/>
          <w:color w:val="000000" w:themeColor="text1"/>
        </w:rPr>
        <w:tab/>
      </w:r>
      <w:r w:rsidR="003B65CB">
        <w:rPr>
          <w:bCs/>
          <w:color w:val="000000" w:themeColor="text1"/>
        </w:rPr>
        <w:tab/>
      </w:r>
      <w:r w:rsidR="00DB6CE0" w:rsidRPr="00DB6CE0">
        <w:rPr>
          <w:bCs/>
          <w:color w:val="000000" w:themeColor="text1"/>
        </w:rPr>
        <w:t>Annex A1</w:t>
      </w:r>
    </w:p>
    <w:p w14:paraId="49E3292E" w14:textId="19372D73" w:rsidR="00DB6CE0" w:rsidRPr="00DB6CE0" w:rsidRDefault="00DB6CE0" w:rsidP="003B65CB">
      <w:pPr>
        <w:pStyle w:val="Section"/>
        <w:ind w:left="2268"/>
        <w:jc w:val="both"/>
        <w:outlineLvl w:val="0"/>
        <w:rPr>
          <w:bCs/>
          <w:color w:val="000000" w:themeColor="text1"/>
        </w:rPr>
      </w:pPr>
      <w:r w:rsidRPr="00DB6CE0">
        <w:rPr>
          <w:bCs/>
          <w:color w:val="000000" w:themeColor="text1"/>
        </w:rPr>
        <w:t>S</w:t>
      </w:r>
      <w:r w:rsidR="007A40D4">
        <w:rPr>
          <w:bCs/>
          <w:color w:val="000000" w:themeColor="text1"/>
        </w:rPr>
        <w:t>afety Precautions</w:t>
      </w:r>
      <w:r w:rsidRPr="00DB6CE0">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sidRPr="00DB6CE0">
        <w:rPr>
          <w:bCs/>
          <w:color w:val="000000" w:themeColor="text1"/>
        </w:rPr>
        <w:t>Annex A2</w:t>
      </w:r>
    </w:p>
    <w:p w14:paraId="30CD9368" w14:textId="74D75583" w:rsidR="007A40D4" w:rsidRDefault="007A40D4" w:rsidP="003B65CB">
      <w:pPr>
        <w:pStyle w:val="Section"/>
        <w:ind w:left="2268"/>
        <w:jc w:val="both"/>
        <w:outlineLvl w:val="0"/>
        <w:rPr>
          <w:bCs/>
          <w:color w:val="000000" w:themeColor="text1"/>
        </w:rPr>
      </w:pPr>
      <w:r>
        <w:rPr>
          <w:bCs/>
          <w:color w:val="000000" w:themeColor="text1"/>
        </w:rPr>
        <w:t>Engine and Engine Build Parts Kit</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A3</w:t>
      </w:r>
      <w:r w:rsidR="00DB6CE0" w:rsidRPr="00DB6CE0">
        <w:rPr>
          <w:bCs/>
          <w:color w:val="000000" w:themeColor="text1"/>
        </w:rPr>
        <w:t xml:space="preserve"> </w:t>
      </w:r>
    </w:p>
    <w:p w14:paraId="50D742CB" w14:textId="03F88066" w:rsidR="00DB6CE0" w:rsidRDefault="007A40D4" w:rsidP="003B65CB">
      <w:pPr>
        <w:pStyle w:val="Section"/>
        <w:ind w:left="2268"/>
        <w:jc w:val="both"/>
        <w:outlineLvl w:val="0"/>
        <w:rPr>
          <w:bCs/>
          <w:color w:val="000000" w:themeColor="text1"/>
        </w:rPr>
      </w:pPr>
      <w:r>
        <w:rPr>
          <w:bCs/>
          <w:color w:val="000000" w:themeColor="text1"/>
        </w:rPr>
        <w:t>Oil Temperature Control System</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A4</w:t>
      </w:r>
    </w:p>
    <w:p w14:paraId="368B1FCF" w14:textId="6F627BA1" w:rsidR="00DB6CE0" w:rsidRPr="00DB6CE0" w:rsidRDefault="00237197" w:rsidP="003B65CB">
      <w:pPr>
        <w:pStyle w:val="Section"/>
        <w:ind w:left="2268"/>
        <w:jc w:val="both"/>
        <w:outlineLvl w:val="0"/>
        <w:rPr>
          <w:ins w:id="15" w:author="Terence Bates" w:date="2015-06-24T10:33:00Z"/>
          <w:bCs/>
          <w:color w:val="000000" w:themeColor="text1"/>
        </w:rPr>
      </w:pPr>
      <w:r>
        <w:rPr>
          <w:color w:val="000000" w:themeColor="text1"/>
        </w:rPr>
        <w:t>En</w:t>
      </w:r>
      <w:r w:rsidR="007A40D4">
        <w:rPr>
          <w:color w:val="000000" w:themeColor="text1"/>
        </w:rPr>
        <w:t xml:space="preserve">gine </w:t>
      </w:r>
      <w:r>
        <w:rPr>
          <w:color w:val="000000" w:themeColor="text1"/>
        </w:rPr>
        <w:t>Modification’s</w:t>
      </w:r>
      <w:r w:rsidR="007A40D4">
        <w:rPr>
          <w:color w:val="000000" w:themeColor="text1"/>
        </w:rPr>
        <w:t xml:space="preserve"> and </w:t>
      </w:r>
      <w:r>
        <w:rPr>
          <w:color w:val="000000" w:themeColor="text1"/>
        </w:rPr>
        <w:t>Instrumentation</w:t>
      </w:r>
      <w:r>
        <w:rPr>
          <w:color w:val="000000" w:themeColor="text1"/>
        </w:rPr>
        <w:tab/>
      </w:r>
      <w:r w:rsidR="00BC7CF5">
        <w:rPr>
          <w:color w:val="000000" w:themeColor="text1"/>
        </w:rPr>
        <w:tab/>
      </w:r>
      <w:r w:rsidR="003B65CB">
        <w:rPr>
          <w:color w:val="000000" w:themeColor="text1"/>
        </w:rPr>
        <w:tab/>
      </w:r>
      <w:r>
        <w:rPr>
          <w:color w:val="000000" w:themeColor="text1"/>
        </w:rPr>
        <w:t xml:space="preserve">Annex </w:t>
      </w:r>
      <w:r w:rsidR="00DB6CE0" w:rsidRPr="00DB6CE0">
        <w:rPr>
          <w:color w:val="000000" w:themeColor="text1"/>
        </w:rPr>
        <w:t>A5</w:t>
      </w:r>
    </w:p>
    <w:p w14:paraId="125028DC" w14:textId="302DC0A2" w:rsidR="00DB6CE0" w:rsidRPr="00DB6CE0" w:rsidRDefault="00237197" w:rsidP="003B65CB">
      <w:pPr>
        <w:pStyle w:val="Sub-section"/>
        <w:ind w:left="2268"/>
        <w:jc w:val="both"/>
        <w:outlineLvl w:val="0"/>
        <w:rPr>
          <w:color w:val="000000" w:themeColor="text1"/>
        </w:rPr>
      </w:pPr>
      <w:r>
        <w:rPr>
          <w:bCs/>
        </w:rPr>
        <w:t>External Oil System</w:t>
      </w:r>
      <w:r>
        <w:rPr>
          <w:bCs/>
        </w:rPr>
        <w:tab/>
      </w:r>
      <w:r w:rsidR="00BC7CF5">
        <w:rPr>
          <w:bCs/>
        </w:rPr>
        <w:tab/>
      </w:r>
      <w:r w:rsidR="00BC7CF5">
        <w:rPr>
          <w:bCs/>
        </w:rPr>
        <w:tab/>
      </w:r>
      <w:r w:rsidR="00BC7CF5">
        <w:rPr>
          <w:bCs/>
        </w:rPr>
        <w:tab/>
      </w:r>
      <w:r w:rsidR="00BC7CF5">
        <w:rPr>
          <w:bCs/>
        </w:rPr>
        <w:tab/>
      </w:r>
      <w:r w:rsidR="003B65CB">
        <w:rPr>
          <w:bCs/>
        </w:rPr>
        <w:tab/>
      </w:r>
      <w:r>
        <w:rPr>
          <w:bCs/>
        </w:rPr>
        <w:t>Annex A6</w:t>
      </w:r>
    </w:p>
    <w:p w14:paraId="283C3F8A" w14:textId="6643C51D" w:rsidR="00DB6CE0" w:rsidRPr="00DB6CE0" w:rsidRDefault="00237197" w:rsidP="003B65CB">
      <w:pPr>
        <w:pStyle w:val="BackMatterSection"/>
        <w:ind w:left="2268"/>
        <w:rPr>
          <w:bCs/>
          <w:color w:val="FF0000"/>
        </w:rPr>
      </w:pPr>
      <w:r>
        <w:rPr>
          <w:bCs/>
        </w:rPr>
        <w:t>Aeration Measurement System</w:t>
      </w:r>
      <w:r>
        <w:rPr>
          <w:bCs/>
        </w:rPr>
        <w:tab/>
      </w:r>
      <w:r w:rsidR="00BC7CF5">
        <w:rPr>
          <w:bCs/>
        </w:rPr>
        <w:tab/>
      </w:r>
      <w:r w:rsidR="003B65CB">
        <w:rPr>
          <w:bCs/>
        </w:rPr>
        <w:tab/>
      </w:r>
      <w:r w:rsidR="003B65CB">
        <w:rPr>
          <w:bCs/>
        </w:rPr>
        <w:tab/>
      </w:r>
      <w:r>
        <w:rPr>
          <w:bCs/>
        </w:rPr>
        <w:t xml:space="preserve">Annex </w:t>
      </w:r>
      <w:r w:rsidR="00DB6CE0" w:rsidRPr="00DB6CE0">
        <w:rPr>
          <w:bCs/>
        </w:rPr>
        <w:t>A7</w:t>
      </w:r>
    </w:p>
    <w:p w14:paraId="539AD440" w14:textId="50EDE790" w:rsidR="00DB6CE0" w:rsidRDefault="00237197" w:rsidP="003B65CB">
      <w:pPr>
        <w:pStyle w:val="BackMatterSection"/>
        <w:ind w:left="2268"/>
      </w:pPr>
      <w:r>
        <w:t>Specified Units and Formats</w:t>
      </w:r>
      <w:r>
        <w:tab/>
      </w:r>
      <w:r w:rsidR="00BC7CF5">
        <w:tab/>
      </w:r>
      <w:r w:rsidR="00BC7CF5">
        <w:tab/>
      </w:r>
      <w:r w:rsidR="00BC7CF5">
        <w:tab/>
      </w:r>
      <w:r w:rsidR="003B65CB">
        <w:tab/>
      </w:r>
      <w:r>
        <w:t xml:space="preserve">Annex </w:t>
      </w:r>
      <w:r w:rsidR="00DB6CE0" w:rsidRPr="00DB6CE0">
        <w:t>A8</w:t>
      </w:r>
    </w:p>
    <w:p w14:paraId="638B7C53" w14:textId="51D96D15" w:rsidR="00237197" w:rsidRDefault="00237197" w:rsidP="003B65CB">
      <w:pPr>
        <w:pStyle w:val="BackMatterSection"/>
        <w:ind w:left="2268"/>
        <w:rPr>
          <w:bCs/>
        </w:rPr>
      </w:pPr>
      <w:r>
        <w:rPr>
          <w:bCs/>
        </w:rPr>
        <w:t>ASTM TMC: Calibration Procedures</w:t>
      </w:r>
      <w:r>
        <w:rPr>
          <w:bCs/>
        </w:rPr>
        <w:tab/>
      </w:r>
      <w:r>
        <w:rPr>
          <w:bCs/>
        </w:rPr>
        <w:tab/>
      </w:r>
      <w:r w:rsidR="003B65CB">
        <w:rPr>
          <w:bCs/>
        </w:rPr>
        <w:tab/>
      </w:r>
      <w:r>
        <w:rPr>
          <w:bCs/>
        </w:rPr>
        <w:t xml:space="preserve">Annex A9 </w:t>
      </w:r>
    </w:p>
    <w:p w14:paraId="1F3494CB" w14:textId="1D3A9C71" w:rsidR="00237197" w:rsidRDefault="00237197" w:rsidP="003B65CB">
      <w:pPr>
        <w:pStyle w:val="Section"/>
        <w:ind w:left="2268"/>
        <w:outlineLvl w:val="0"/>
        <w:rPr>
          <w:bCs/>
        </w:rPr>
      </w:pPr>
      <w:r>
        <w:rPr>
          <w:bCs/>
        </w:rPr>
        <w:t>ASTM TMC: Maintenance Activities</w:t>
      </w:r>
      <w:r>
        <w:rPr>
          <w:bCs/>
        </w:rPr>
        <w:tab/>
      </w:r>
      <w:r w:rsidR="00BC7CF5">
        <w:rPr>
          <w:bCs/>
        </w:rPr>
        <w:tab/>
      </w:r>
      <w:r w:rsidR="003B65CB">
        <w:rPr>
          <w:bCs/>
        </w:rPr>
        <w:tab/>
      </w:r>
      <w:r>
        <w:rPr>
          <w:bCs/>
        </w:rPr>
        <w:t xml:space="preserve">Annex </w:t>
      </w:r>
      <w:r w:rsidR="00DB6CE0" w:rsidRPr="00DB6CE0">
        <w:rPr>
          <w:bCs/>
        </w:rPr>
        <w:t>A10</w:t>
      </w:r>
    </w:p>
    <w:p w14:paraId="2E0C365F" w14:textId="6C905E69" w:rsidR="00237197" w:rsidRDefault="00237197" w:rsidP="003B65CB">
      <w:pPr>
        <w:spacing w:after="0"/>
        <w:ind w:left="2268"/>
        <w:rPr>
          <w:rFonts w:eastAsia="Times New Roman"/>
          <w:bCs/>
        </w:rPr>
      </w:pPr>
      <w:r>
        <w:rPr>
          <w:rFonts w:eastAsia="Times New Roman"/>
          <w:bCs/>
        </w:rPr>
        <w:t>ASTM TMC: Related Information</w:t>
      </w:r>
      <w:r>
        <w:rPr>
          <w:rFonts w:eastAsia="Times New Roman"/>
          <w:bCs/>
        </w:rPr>
        <w:tab/>
      </w:r>
      <w:r w:rsidR="00BC7CF5">
        <w:rPr>
          <w:rFonts w:eastAsia="Times New Roman"/>
          <w:bCs/>
        </w:rPr>
        <w:tab/>
      </w:r>
      <w:r w:rsidR="00BC7CF5">
        <w:rPr>
          <w:rFonts w:eastAsia="Times New Roman"/>
          <w:bCs/>
        </w:rPr>
        <w:tab/>
      </w:r>
      <w:r w:rsidR="003B65CB">
        <w:rPr>
          <w:rFonts w:eastAsia="Times New Roman"/>
          <w:bCs/>
        </w:rPr>
        <w:tab/>
      </w:r>
      <w:r>
        <w:rPr>
          <w:rFonts w:eastAsia="Times New Roman"/>
          <w:bCs/>
        </w:rPr>
        <w:t xml:space="preserve">Annex </w:t>
      </w:r>
      <w:r w:rsidR="00DB6CE0" w:rsidRPr="00DB6CE0">
        <w:rPr>
          <w:rFonts w:eastAsia="Times New Roman"/>
          <w:bCs/>
        </w:rPr>
        <w:t>A11</w:t>
      </w:r>
    </w:p>
    <w:p w14:paraId="3FFAF91B" w14:textId="3393F259" w:rsidR="003B65CB" w:rsidRPr="003B65CB" w:rsidRDefault="00237197" w:rsidP="003B65CB">
      <w:pPr>
        <w:pStyle w:val="Sub-section"/>
        <w:ind w:left="2268"/>
        <w:rPr>
          <w:bCs/>
        </w:rPr>
      </w:pPr>
      <w:r>
        <w:rPr>
          <w:bCs/>
        </w:rPr>
        <w:t xml:space="preserve">Engine Break-in </w:t>
      </w:r>
      <w:r w:rsidR="003B65CB">
        <w:rPr>
          <w:bCs/>
        </w:rPr>
        <w:t xml:space="preserve">and Silicon Passivation </w:t>
      </w:r>
      <w:r>
        <w:rPr>
          <w:bCs/>
        </w:rPr>
        <w:t>Procedure</w:t>
      </w:r>
      <w:r>
        <w:rPr>
          <w:bCs/>
        </w:rPr>
        <w:tab/>
      </w:r>
      <w:r w:rsidR="003B65CB">
        <w:rPr>
          <w:bCs/>
        </w:rPr>
        <w:tab/>
      </w:r>
      <w:r>
        <w:rPr>
          <w:bCs/>
        </w:rPr>
        <w:t xml:space="preserve">Annex </w:t>
      </w:r>
      <w:r w:rsidR="00DB6CE0" w:rsidRPr="00DB6CE0">
        <w:rPr>
          <w:bCs/>
        </w:rPr>
        <w:t>A12</w:t>
      </w:r>
    </w:p>
    <w:p w14:paraId="23A1B4D7" w14:textId="2EF86F27" w:rsidR="00B47B88" w:rsidRPr="00B47B88" w:rsidRDefault="00B47B88" w:rsidP="00B47B88">
      <w:pPr>
        <w:pStyle w:val="BackMatterSection"/>
        <w:ind w:left="2268"/>
        <w:rPr>
          <w:color w:val="FF0000"/>
        </w:rPr>
      </w:pPr>
      <w:commentRangeStart w:id="16"/>
      <w:commentRangeStart w:id="17"/>
      <w:r w:rsidRPr="00DB6CE0">
        <w:rPr>
          <w:color w:val="FF0000"/>
        </w:rPr>
        <w:t>Criteria for recalibrating FDM</w:t>
      </w:r>
      <w:r>
        <w:rPr>
          <w:color w:val="FF0000"/>
        </w:rPr>
        <w:tab/>
      </w:r>
      <w:r>
        <w:rPr>
          <w:color w:val="FF0000"/>
        </w:rPr>
        <w:tab/>
      </w:r>
      <w:r>
        <w:rPr>
          <w:color w:val="FF0000"/>
        </w:rPr>
        <w:tab/>
      </w:r>
      <w:r>
        <w:rPr>
          <w:color w:val="FF0000"/>
        </w:rPr>
        <w:tab/>
        <w:t xml:space="preserve">Annex </w:t>
      </w:r>
      <w:r w:rsidRPr="00DB6CE0">
        <w:rPr>
          <w:color w:val="FF0000"/>
        </w:rPr>
        <w:t>A13</w:t>
      </w:r>
      <w:commentRangeEnd w:id="16"/>
      <w:r>
        <w:rPr>
          <w:rStyle w:val="CommentReference"/>
          <w:rFonts w:eastAsiaTheme="minorHAnsi"/>
        </w:rPr>
        <w:commentReference w:id="16"/>
      </w:r>
      <w:commentRangeEnd w:id="17"/>
      <w:r>
        <w:rPr>
          <w:rStyle w:val="CommentReference"/>
          <w:rFonts w:eastAsiaTheme="minorHAnsi"/>
        </w:rPr>
        <w:commentReference w:id="17"/>
      </w:r>
    </w:p>
    <w:p w14:paraId="376DD1F4" w14:textId="77777777" w:rsidR="003B65CB" w:rsidRDefault="00237197" w:rsidP="003B65CB">
      <w:pPr>
        <w:pStyle w:val="BackMatterSection"/>
        <w:ind w:left="2268"/>
      </w:pPr>
      <w:r>
        <w:t xml:space="preserve">Schedule for Taking Oil Samples and </w:t>
      </w:r>
    </w:p>
    <w:p w14:paraId="7862A010" w14:textId="292490D8" w:rsidR="00237197" w:rsidRDefault="00237197" w:rsidP="003B65CB">
      <w:pPr>
        <w:pStyle w:val="BackMatterSection"/>
        <w:ind w:left="2268"/>
      </w:pPr>
      <w:r>
        <w:t>Carrying out Analyses</w:t>
      </w:r>
      <w:r>
        <w:tab/>
      </w:r>
      <w:r w:rsidR="003B65CB">
        <w:tab/>
      </w:r>
      <w:r w:rsidR="00680759">
        <w:tab/>
      </w:r>
      <w:r w:rsidR="00680759">
        <w:tab/>
      </w:r>
      <w:r w:rsidR="003B65CB">
        <w:tab/>
      </w:r>
      <w:r>
        <w:t xml:space="preserve">Annex </w:t>
      </w:r>
      <w:r w:rsidR="00DB6CE0" w:rsidRPr="00DB6CE0">
        <w:t>A14</w:t>
      </w:r>
    </w:p>
    <w:p w14:paraId="25E365D2" w14:textId="7AD56709" w:rsidR="00237197" w:rsidRDefault="00237197" w:rsidP="003B65CB">
      <w:pPr>
        <w:pStyle w:val="BackMatterSection"/>
        <w:ind w:left="2268"/>
      </w:pPr>
      <w:r>
        <w:t>Determination of Operational Validity</w:t>
      </w:r>
      <w:r>
        <w:tab/>
      </w:r>
      <w:r w:rsidR="00680759">
        <w:tab/>
      </w:r>
      <w:r w:rsidR="003B65CB">
        <w:tab/>
      </w:r>
      <w:r>
        <w:t xml:space="preserve">Annex </w:t>
      </w:r>
      <w:r w:rsidR="00DB6CE0" w:rsidRPr="00DB6CE0">
        <w:t>A15</w:t>
      </w:r>
    </w:p>
    <w:p w14:paraId="2AB7CEE5" w14:textId="0F13C017" w:rsidR="008923F4" w:rsidRPr="008923F4" w:rsidRDefault="003B65CB" w:rsidP="003B65CB">
      <w:pPr>
        <w:spacing w:after="0" w:line="217" w:lineRule="atLeast"/>
        <w:ind w:left="2268"/>
        <w:rPr>
          <w:rFonts w:eastAsia="Times New Roman"/>
        </w:rPr>
      </w:pPr>
      <w:r>
        <w:rPr>
          <w:rFonts w:eastAsia="Times New Roman"/>
        </w:rPr>
        <w:t>Typical System Configuration</w:t>
      </w:r>
      <w:r w:rsidR="008923F4" w:rsidRPr="008923F4">
        <w:rPr>
          <w:rFonts w:eastAsia="Times New Roman"/>
        </w:rPr>
        <w:tab/>
      </w:r>
      <w:r w:rsidR="008923F4" w:rsidRPr="008923F4">
        <w:rPr>
          <w:rFonts w:eastAsia="Times New Roman"/>
        </w:rPr>
        <w:tab/>
      </w:r>
      <w:r w:rsidR="00680759">
        <w:rPr>
          <w:rFonts w:eastAsia="Times New Roman"/>
        </w:rPr>
        <w:tab/>
      </w:r>
      <w:r>
        <w:rPr>
          <w:rFonts w:eastAsia="Times New Roman"/>
        </w:rPr>
        <w:tab/>
      </w:r>
      <w:r w:rsidR="008923F4" w:rsidRPr="008923F4">
        <w:rPr>
          <w:rFonts w:eastAsia="Times New Roman"/>
        </w:rPr>
        <w:t xml:space="preserve">Appendix </w:t>
      </w:r>
      <w:r w:rsidR="00DB6CE0" w:rsidRPr="008923F4">
        <w:rPr>
          <w:rFonts w:eastAsia="Times New Roman"/>
        </w:rPr>
        <w:t>X1</w:t>
      </w:r>
    </w:p>
    <w:p w14:paraId="02E56FDF" w14:textId="77777777" w:rsidR="00DB6CE0" w:rsidRPr="00CD5135" w:rsidRDefault="00DB6CE0" w:rsidP="00821D35">
      <w:pPr>
        <w:jc w:val="both"/>
      </w:pPr>
    </w:p>
    <w:p w14:paraId="6C8F97A4" w14:textId="77777777" w:rsidR="00F8405F" w:rsidRPr="00CD5135" w:rsidRDefault="00F8405F" w:rsidP="00F8405F">
      <w:pPr>
        <w:pStyle w:val="Section"/>
        <w:spacing w:after="120"/>
        <w:ind w:firstLine="90"/>
        <w:jc w:val="both"/>
        <w:rPr>
          <w:ins w:id="18" w:author="Terence Bates" w:date="2015-11-08T16:47:00Z"/>
          <w:b/>
          <w:bCs/>
        </w:rPr>
      </w:pPr>
      <w:bookmarkStart w:id="19" w:name="s00006"/>
      <w:bookmarkEnd w:id="19"/>
      <w:ins w:id="20" w:author="Terence Bates" w:date="2015-11-08T16:47:00Z">
        <w:r w:rsidRPr="00CD5135">
          <w:rPr>
            <w:b/>
            <w:bCs/>
          </w:rPr>
          <w:t xml:space="preserve">2.  Referenced Documents </w:t>
        </w:r>
      </w:ins>
    </w:p>
    <w:p w14:paraId="5BB963C4" w14:textId="77777777" w:rsidR="00F8405F" w:rsidRPr="00CD5135" w:rsidRDefault="00F8405F" w:rsidP="00F8405F">
      <w:pPr>
        <w:pStyle w:val="Sub-section"/>
        <w:ind w:firstLine="90"/>
        <w:jc w:val="both"/>
        <w:rPr>
          <w:ins w:id="21" w:author="Terence Bates" w:date="2015-11-08T16:47:00Z"/>
        </w:rPr>
      </w:pPr>
      <w:bookmarkStart w:id="22" w:name="s00007"/>
      <w:bookmarkEnd w:id="22"/>
      <w:ins w:id="23" w:author="Terence Bates" w:date="2015-11-08T16:47:00Z">
        <w:r w:rsidRPr="00CD5135">
          <w:t xml:space="preserve">2.1  </w:t>
        </w:r>
        <w:r w:rsidRPr="00CD5135">
          <w:rPr>
            <w:i/>
            <w:iCs/>
          </w:rPr>
          <w:t>ASTM Standards:</w:t>
        </w:r>
        <w:r w:rsidRPr="00CD5135">
          <w:rPr>
            <w:rStyle w:val="FootnoteReference"/>
            <w:i/>
            <w:iCs/>
          </w:rPr>
          <w:footnoteReference w:id="3"/>
        </w:r>
        <w:r w:rsidRPr="00CD5135">
          <w:rPr>
            <w:rStyle w:val="CommentReference"/>
            <w:rFonts w:eastAsiaTheme="minorHAnsi"/>
            <w:sz w:val="24"/>
            <w:szCs w:val="24"/>
          </w:rPr>
          <w:t xml:space="preserve"> </w:t>
        </w:r>
      </w:ins>
    </w:p>
    <w:p w14:paraId="72353356" w14:textId="77777777" w:rsidR="00F8405F" w:rsidRPr="00CD5135" w:rsidRDefault="00F8405F" w:rsidP="00F8405F">
      <w:pPr>
        <w:pStyle w:val="Sub-section"/>
        <w:spacing w:after="120"/>
        <w:ind w:firstLine="90"/>
        <w:jc w:val="both"/>
        <w:rPr>
          <w:ins w:id="26" w:author="Terence Bates" w:date="2015-11-08T16:47:00Z"/>
        </w:rPr>
      </w:pPr>
      <w:bookmarkStart w:id="27" w:name="a00001"/>
      <w:bookmarkStart w:id="28" w:name="a00006"/>
      <w:bookmarkEnd w:id="27"/>
      <w:bookmarkEnd w:id="28"/>
      <w:ins w:id="29" w:author="Terence Bates" w:date="2015-11-08T16:47:00Z">
        <w:r w:rsidRPr="00CD5135">
          <w:rPr>
            <w:color w:val="FF0000"/>
          </w:rPr>
          <w:t xml:space="preserve">D235 </w:t>
        </w:r>
        <w:r w:rsidRPr="005E6E3F">
          <w:t>Specification for Mineral Spirits (Petroleum Spirits) (Hydrocarbon Dry Cleaning Solvent)</w:t>
        </w:r>
      </w:ins>
    </w:p>
    <w:p w14:paraId="7DFF61F9" w14:textId="77777777" w:rsidR="00F8405F" w:rsidRPr="00CD5135" w:rsidRDefault="00F8405F" w:rsidP="00F8405F">
      <w:pPr>
        <w:pStyle w:val="Sub-section"/>
        <w:spacing w:after="120"/>
        <w:ind w:firstLine="90"/>
        <w:jc w:val="both"/>
        <w:rPr>
          <w:ins w:id="30" w:author="Terence Bates" w:date="2015-11-08T16:47:00Z"/>
        </w:rPr>
      </w:pPr>
      <w:ins w:id="31" w:author="Terence Bates" w:date="2015-11-08T16:47:00Z">
        <w:r>
          <w:fldChar w:fldCharType="begin"/>
        </w:r>
        <w:r>
          <w:instrText xml:space="preserve"> HYPERLINK \l "refa00006_1" </w:instrText>
        </w:r>
        <w:r>
          <w:fldChar w:fldCharType="separate"/>
        </w:r>
        <w:r w:rsidRPr="00CD5135">
          <w:rPr>
            <w:color w:val="FF0000"/>
          </w:rPr>
          <w:t>D445</w:t>
        </w:r>
        <w:r>
          <w:rPr>
            <w:color w:val="FF0000"/>
          </w:rPr>
          <w:fldChar w:fldCharType="end"/>
        </w:r>
        <w:r>
          <w:t> </w:t>
        </w:r>
        <w:r w:rsidRPr="00CD5135">
          <w:t>Test Method for Kinematic Viscosity of Transparent and Opaque Liquids (and Calculation of Dynamic Viscosity)</w:t>
        </w:r>
      </w:ins>
    </w:p>
    <w:p w14:paraId="495E97D9" w14:textId="77777777" w:rsidR="00F8405F" w:rsidRPr="00CD5135" w:rsidRDefault="00F8405F" w:rsidP="00F8405F">
      <w:pPr>
        <w:pStyle w:val="Sub-section"/>
        <w:spacing w:after="120"/>
        <w:ind w:firstLine="90"/>
        <w:jc w:val="both"/>
        <w:rPr>
          <w:ins w:id="32" w:author="Terence Bates" w:date="2015-11-08T16:47:00Z"/>
        </w:rPr>
      </w:pPr>
      <w:bookmarkStart w:id="33" w:name="a00007"/>
      <w:bookmarkStart w:id="34" w:name="a00025"/>
      <w:bookmarkEnd w:id="33"/>
      <w:bookmarkEnd w:id="34"/>
      <w:ins w:id="35" w:author="Terence Bates" w:date="2015-11-08T16:47:00Z">
        <w:r w:rsidRPr="00CD5135">
          <w:rPr>
            <w:color w:val="FF0000"/>
          </w:rPr>
          <w:t>D3524</w:t>
        </w:r>
        <w:r>
          <w:rPr>
            <w:color w:val="FF0000"/>
          </w:rPr>
          <w:t xml:space="preserve"> </w:t>
        </w:r>
        <w:r>
          <w:t xml:space="preserve">Test Method for </w:t>
        </w:r>
        <w:r w:rsidRPr="00CD5135">
          <w:rPr>
            <w:bCs/>
          </w:rPr>
          <w:t>Diesel Fuel Diluent in Used Diesel Engine Oils by Gas Chromatography</w:t>
        </w:r>
      </w:ins>
    </w:p>
    <w:p w14:paraId="4CF44C8D" w14:textId="77777777" w:rsidR="00F8405F" w:rsidRPr="00ED460F" w:rsidRDefault="00F8405F" w:rsidP="00F8405F">
      <w:pPr>
        <w:pStyle w:val="Sub-section"/>
        <w:spacing w:after="120"/>
        <w:ind w:firstLine="90"/>
        <w:jc w:val="both"/>
        <w:rPr>
          <w:ins w:id="36" w:author="Terence Bates" w:date="2015-11-08T16:47:00Z"/>
          <w:bCs/>
        </w:rPr>
      </w:pPr>
      <w:ins w:id="37" w:author="Terence Bates" w:date="2015-11-08T16:47:00Z">
        <w:r w:rsidRPr="00CD5135">
          <w:rPr>
            <w:color w:val="FF0000"/>
          </w:rPr>
          <w:t>D4052</w:t>
        </w:r>
        <w:r w:rsidRPr="00ED460F">
          <w:rPr>
            <w:sz w:val="20"/>
            <w:szCs w:val="20"/>
          </w:rPr>
          <w:t xml:space="preserve"> </w:t>
        </w:r>
        <w:r w:rsidRPr="00ED460F">
          <w:rPr>
            <w:bCs/>
          </w:rPr>
          <w:t xml:space="preserve">Test Method for Density, Relative Density, and API Gravity of Liquids by Digital Density </w:t>
        </w:r>
        <w:r w:rsidRPr="00ED460F">
          <w:rPr>
            <w:bCs/>
          </w:rPr>
          <w:lastRenderedPageBreak/>
          <w:t>Meter</w:t>
        </w:r>
      </w:ins>
    </w:p>
    <w:p w14:paraId="5329AC91" w14:textId="77777777" w:rsidR="00F8405F" w:rsidRPr="00ED460F" w:rsidRDefault="00F8405F" w:rsidP="00F8405F">
      <w:pPr>
        <w:pStyle w:val="Sub-section"/>
        <w:spacing w:after="120"/>
        <w:ind w:firstLine="90"/>
        <w:jc w:val="both"/>
        <w:rPr>
          <w:ins w:id="38" w:author="Terence Bates" w:date="2015-11-08T16:47:00Z"/>
          <w:bCs/>
        </w:rPr>
      </w:pPr>
      <w:ins w:id="39" w:author="Terence Bates" w:date="2015-11-08T16:47:00Z">
        <w:r w:rsidRPr="009A7A23">
          <w:rPr>
            <w:bCs/>
            <w:color w:val="FF0000"/>
          </w:rPr>
          <w:t>D4485</w:t>
        </w:r>
        <w:r>
          <w:rPr>
            <w:bCs/>
          </w:rPr>
          <w:t xml:space="preserve"> Specification for Performance of Active API Service Category Engine Oils</w:t>
        </w:r>
      </w:ins>
    </w:p>
    <w:p w14:paraId="00CE0D5F" w14:textId="77777777" w:rsidR="00F8405F" w:rsidRPr="00CD5135" w:rsidRDefault="00F8405F" w:rsidP="00F8405F">
      <w:pPr>
        <w:pStyle w:val="Sub-section"/>
        <w:spacing w:after="120"/>
        <w:ind w:firstLine="90"/>
        <w:jc w:val="both"/>
        <w:rPr>
          <w:ins w:id="40" w:author="Terence Bates" w:date="2015-11-08T16:47:00Z"/>
        </w:rPr>
      </w:pPr>
      <w:ins w:id="41" w:author="Terence Bates" w:date="2015-11-08T16:47:00Z">
        <w:r w:rsidRPr="00CD5135">
          <w:rPr>
            <w:color w:val="FF0000"/>
          </w:rPr>
          <w:t xml:space="preserve">D5185 </w:t>
        </w:r>
        <w:r>
          <w:t xml:space="preserve">Test Method for </w:t>
        </w:r>
        <w:r w:rsidRPr="00CD5135">
          <w:rPr>
            <w:bCs/>
          </w:rPr>
          <w:t>Multielement Determination of Used and Unused Lubricating Oils and Base Oils by Inductively Coupled Plasma Atomic Emission Spectrometry (ICP-AES)</w:t>
        </w:r>
      </w:ins>
    </w:p>
    <w:p w14:paraId="7BE3AF0E" w14:textId="77777777" w:rsidR="00F8405F" w:rsidRPr="00CD5135" w:rsidRDefault="00F8405F" w:rsidP="00F8405F">
      <w:pPr>
        <w:pStyle w:val="Sub-section"/>
        <w:spacing w:after="120"/>
        <w:ind w:firstLine="90"/>
        <w:jc w:val="both"/>
        <w:rPr>
          <w:ins w:id="42" w:author="Terence Bates" w:date="2015-11-08T16:47:00Z"/>
        </w:rPr>
      </w:pPr>
      <w:ins w:id="43" w:author="Terence Bates" w:date="2015-11-08T16:47:00Z">
        <w:r w:rsidRPr="00CD5135">
          <w:rPr>
            <w:color w:val="FF0000"/>
          </w:rPr>
          <w:t xml:space="preserve">D6894  </w:t>
        </w:r>
        <w:r w:rsidRPr="00CD5135">
          <w:t>Test Method for Evaluation Aeration Resistance of Engine Oils in Direct-Injected Turbocharged Automotive Diesel Engine</w:t>
        </w:r>
      </w:ins>
    </w:p>
    <w:p w14:paraId="68BF991B" w14:textId="77777777" w:rsidR="00F8405F" w:rsidRPr="00CD5135" w:rsidRDefault="00F8405F" w:rsidP="00F8405F">
      <w:pPr>
        <w:pStyle w:val="Sub-section"/>
        <w:spacing w:after="120"/>
        <w:ind w:firstLine="90"/>
        <w:jc w:val="both"/>
        <w:rPr>
          <w:ins w:id="44" w:author="Terence Bates" w:date="2015-11-08T16:47:00Z"/>
        </w:rPr>
      </w:pPr>
      <w:ins w:id="45" w:author="Terence Bates" w:date="2015-11-08T16:47:00Z">
        <w:r w:rsidRPr="00CD5135">
          <w:rPr>
            <w:color w:val="FF0000"/>
          </w:rPr>
          <w:t xml:space="preserve">D7549  </w:t>
        </w:r>
        <w:r w:rsidRPr="00CD5135">
          <w:t>Test Method for Evaluation of Heavy-Duty Engine Oils under High Output Conditions–Caterpillar C13 Test Procedure</w:t>
        </w:r>
      </w:ins>
    </w:p>
    <w:bookmarkStart w:id="46" w:name="a00026"/>
    <w:bookmarkEnd w:id="46"/>
    <w:p w14:paraId="19619147" w14:textId="77777777" w:rsidR="00F8405F" w:rsidRPr="00CD5135" w:rsidRDefault="00F8405F" w:rsidP="00F8405F">
      <w:pPr>
        <w:pStyle w:val="Sub-section"/>
        <w:spacing w:after="120"/>
        <w:ind w:firstLine="90"/>
        <w:jc w:val="both"/>
        <w:rPr>
          <w:ins w:id="47" w:author="Terence Bates" w:date="2015-11-08T16:47:00Z"/>
        </w:rPr>
      </w:pPr>
      <w:ins w:id="48" w:author="Terence Bates" w:date="2015-11-08T16:47:00Z">
        <w:r w:rsidRPr="00CD5135">
          <w:fldChar w:fldCharType="begin"/>
        </w:r>
        <w:r w:rsidRPr="00CD5135">
          <w:instrText>HYPERLINK "" \l "refa00026_1"</w:instrText>
        </w:r>
        <w:r w:rsidRPr="00CD5135">
          <w:fldChar w:fldCharType="separate"/>
        </w:r>
        <w:r w:rsidRPr="00CD5135">
          <w:rPr>
            <w:color w:val="FF0000"/>
          </w:rPr>
          <w:t>E29</w:t>
        </w:r>
        <w:r w:rsidRPr="00CD5135">
          <w:fldChar w:fldCharType="end"/>
        </w:r>
        <w:r w:rsidRPr="00CD5135">
          <w:t>  Practice for Using Significant Digits in Test Data to Determine Conformance with Specifications</w:t>
        </w:r>
      </w:ins>
    </w:p>
    <w:p w14:paraId="4F0F1CEB" w14:textId="77777777" w:rsidR="00F8405F" w:rsidRPr="00CD5135" w:rsidRDefault="00F8405F" w:rsidP="00F8405F">
      <w:pPr>
        <w:spacing w:before="50" w:after="50"/>
        <w:ind w:left="400" w:firstLine="90"/>
        <w:jc w:val="both"/>
        <w:rPr>
          <w:ins w:id="49" w:author="Terence Bates" w:date="2015-11-08T16:47:00Z"/>
        </w:rPr>
      </w:pPr>
      <w:bookmarkStart w:id="50" w:name="a00028"/>
      <w:bookmarkStart w:id="51" w:name="s00008"/>
      <w:bookmarkStart w:id="52" w:name="r00001"/>
      <w:bookmarkStart w:id="53" w:name="s00009"/>
      <w:bookmarkStart w:id="54" w:name="r00002"/>
      <w:bookmarkEnd w:id="50"/>
      <w:bookmarkEnd w:id="51"/>
      <w:bookmarkEnd w:id="52"/>
      <w:bookmarkEnd w:id="53"/>
      <w:bookmarkEnd w:id="54"/>
    </w:p>
    <w:p w14:paraId="11D55231" w14:textId="77777777" w:rsidR="00F8405F" w:rsidRPr="00CD5135" w:rsidRDefault="00F8405F" w:rsidP="00F8405F">
      <w:pPr>
        <w:pStyle w:val="Section"/>
        <w:spacing w:after="120"/>
        <w:ind w:firstLine="90"/>
        <w:jc w:val="both"/>
        <w:rPr>
          <w:ins w:id="55" w:author="Terence Bates" w:date="2015-11-08T16:47:00Z"/>
          <w:b/>
          <w:bCs/>
        </w:rPr>
      </w:pPr>
      <w:bookmarkStart w:id="56" w:name="s00010"/>
      <w:bookmarkEnd w:id="56"/>
      <w:ins w:id="57" w:author="Terence Bates" w:date="2015-11-08T16:47:00Z">
        <w:r w:rsidRPr="00CD5135">
          <w:rPr>
            <w:b/>
            <w:bCs/>
          </w:rPr>
          <w:t xml:space="preserve">3.  Terminology </w:t>
        </w:r>
      </w:ins>
    </w:p>
    <w:p w14:paraId="3FBEEE14" w14:textId="77777777" w:rsidR="00F8405F" w:rsidRPr="008F53B7" w:rsidRDefault="00F8405F" w:rsidP="00F8405F">
      <w:pPr>
        <w:pStyle w:val="Sub-section"/>
        <w:spacing w:after="120"/>
        <w:ind w:firstLine="90"/>
        <w:jc w:val="both"/>
        <w:rPr>
          <w:ins w:id="58" w:author="Terence Bates" w:date="2015-11-08T16:47:00Z"/>
        </w:rPr>
      </w:pPr>
      <w:bookmarkStart w:id="59" w:name="s00011"/>
      <w:bookmarkEnd w:id="59"/>
      <w:ins w:id="60" w:author="Terence Bates" w:date="2015-11-08T16:47:00Z">
        <w:r w:rsidRPr="008F53B7">
          <w:t xml:space="preserve">3.1  </w:t>
        </w:r>
        <w:r w:rsidRPr="008F53B7">
          <w:rPr>
            <w:i/>
            <w:iCs/>
          </w:rPr>
          <w:t>Definitions:</w:t>
        </w:r>
        <w:bookmarkStart w:id="61" w:name="s00012"/>
        <w:bookmarkEnd w:id="61"/>
      </w:ins>
    </w:p>
    <w:p w14:paraId="1AC04BA9" w14:textId="77777777" w:rsidR="00F8405F" w:rsidRPr="008F53B7" w:rsidRDefault="00F8405F" w:rsidP="00F8405F">
      <w:pPr>
        <w:pStyle w:val="Sub-section"/>
        <w:spacing w:after="120"/>
        <w:ind w:firstLine="90"/>
        <w:jc w:val="both"/>
        <w:rPr>
          <w:ins w:id="62" w:author="Terence Bates" w:date="2015-11-08T16:47:00Z"/>
        </w:rPr>
      </w:pPr>
      <w:ins w:id="63" w:author="Terence Bates" w:date="2015-11-08T16:47:00Z">
        <w:r w:rsidRPr="008F53B7">
          <w:t xml:space="preserve">3.1.1  </w:t>
        </w:r>
        <w:r w:rsidRPr="008F53B7">
          <w:rPr>
            <w:i/>
            <w:iCs/>
          </w:rPr>
          <w:t>automotive</w:t>
        </w:r>
        <w:r w:rsidRPr="008F53B7">
          <w:t xml:space="preserve">, </w:t>
        </w:r>
        <w:r w:rsidRPr="008F53B7">
          <w:rPr>
            <w:i/>
            <w:iCs/>
          </w:rPr>
          <w:t>adj</w:t>
        </w:r>
        <w:r w:rsidRPr="008F53B7">
          <w:t>—descriptive of equipment associated with self-propelled machinery, usually vehicles driven by internal combustion engines.     </w:t>
        </w:r>
        <w:r w:rsidRPr="008F53B7">
          <w:tab/>
        </w:r>
        <w:r w:rsidRPr="008F53B7">
          <w:tab/>
        </w:r>
        <w:r w:rsidRPr="008F53B7">
          <w:tab/>
        </w:r>
        <w:bookmarkStart w:id="64" w:name="refa00025_1"/>
        <w:bookmarkEnd w:id="64"/>
        <w:r>
          <w:tab/>
        </w:r>
        <w:r w:rsidRPr="008F53B7">
          <w:rPr>
            <w:b/>
            <w:bCs/>
          </w:rPr>
          <w:fldChar w:fldCharType="begin"/>
        </w:r>
        <w:r w:rsidRPr="008F53B7">
          <w:rPr>
            <w:b/>
            <w:bCs/>
          </w:rPr>
          <w:instrText>HYPERLINK "" \l "a00025"</w:instrText>
        </w:r>
        <w:r w:rsidRPr="008F53B7">
          <w:rPr>
            <w:b/>
            <w:bCs/>
          </w:rPr>
          <w:fldChar w:fldCharType="separate"/>
        </w:r>
        <w:r w:rsidRPr="008F53B7">
          <w:rPr>
            <w:b/>
            <w:bCs/>
            <w:color w:val="FF0000"/>
          </w:rPr>
          <w:t>D4175</w:t>
        </w:r>
        <w:r w:rsidRPr="008F53B7">
          <w:rPr>
            <w:b/>
            <w:bCs/>
          </w:rPr>
          <w:fldChar w:fldCharType="end"/>
        </w:r>
        <w:bookmarkStart w:id="65" w:name="s00013"/>
        <w:bookmarkEnd w:id="65"/>
      </w:ins>
    </w:p>
    <w:p w14:paraId="5E23566E" w14:textId="77777777" w:rsidR="00F8405F" w:rsidRPr="008F53B7" w:rsidRDefault="00F8405F" w:rsidP="00F8405F">
      <w:pPr>
        <w:widowControl w:val="0"/>
        <w:autoSpaceDE w:val="0"/>
        <w:autoSpaceDN w:val="0"/>
        <w:adjustRightInd w:val="0"/>
        <w:spacing w:after="120" w:line="300" w:lineRule="atLeast"/>
        <w:ind w:firstLine="142"/>
        <w:rPr>
          <w:ins w:id="66" w:author="Terence Bates" w:date="2015-11-08T16:47:00Z"/>
          <w:color w:val="1A1718"/>
        </w:rPr>
      </w:pPr>
      <w:ins w:id="67" w:author="Terence Bates" w:date="2015-11-08T16:47:00Z">
        <w:r w:rsidRPr="008F53B7">
          <w:rPr>
            <w:bCs/>
            <w:color w:val="1A1718"/>
          </w:rPr>
          <w:t>3.1.2</w:t>
        </w:r>
        <w:r>
          <w:rPr>
            <w:bCs/>
            <w:i/>
            <w:color w:val="1A1718"/>
          </w:rPr>
          <w:t xml:space="preserve"> </w:t>
        </w:r>
        <w:r w:rsidRPr="008F53B7">
          <w:rPr>
            <w:bCs/>
            <w:i/>
            <w:color w:val="1A1718"/>
          </w:rPr>
          <w:t>calibrate,</w:t>
        </w:r>
        <w:r w:rsidRPr="008F53B7">
          <w:rPr>
            <w:b/>
            <w:bCs/>
            <w:color w:val="1A1718"/>
          </w:rPr>
          <w:t xml:space="preserve"> </w:t>
        </w:r>
        <w:r w:rsidRPr="008F53B7">
          <w:rPr>
            <w:i/>
            <w:iCs/>
            <w:color w:val="1A1718"/>
          </w:rPr>
          <w:t>v</w:t>
        </w:r>
        <w:r w:rsidRPr="008F53B7">
          <w:rPr>
            <w:color w:val="1A1718"/>
          </w:rPr>
          <w:t xml:space="preserve">—to determine the indication or output of a measuring device or a given engine with respect to a standard.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0CB7911B" w14:textId="77777777" w:rsidR="00F8405F" w:rsidRPr="008F53B7" w:rsidRDefault="00F8405F" w:rsidP="00F8405F">
      <w:pPr>
        <w:widowControl w:val="0"/>
        <w:autoSpaceDE w:val="0"/>
        <w:autoSpaceDN w:val="0"/>
        <w:adjustRightInd w:val="0"/>
        <w:spacing w:after="0" w:line="300" w:lineRule="atLeast"/>
        <w:ind w:firstLine="142"/>
        <w:rPr>
          <w:ins w:id="68" w:author="Terence Bates" w:date="2015-11-08T16:47:00Z"/>
        </w:rPr>
      </w:pPr>
      <w:ins w:id="69" w:author="Terence Bates" w:date="2015-11-08T16:47:00Z">
        <w:r>
          <w:rPr>
            <w:bCs/>
            <w:color w:val="1A1718"/>
          </w:rPr>
          <w:t xml:space="preserve">3.1.3 </w:t>
        </w:r>
        <w:r w:rsidRPr="008F53B7">
          <w:rPr>
            <w:bCs/>
            <w:i/>
            <w:color w:val="1A1718"/>
          </w:rPr>
          <w:t>calibrated test stand,</w:t>
        </w:r>
        <w:r w:rsidRPr="008F53B7">
          <w:rPr>
            <w:b/>
            <w:bCs/>
            <w:color w:val="1A1718"/>
          </w:rPr>
          <w:t xml:space="preserve"> </w:t>
        </w:r>
        <w:r w:rsidRPr="008F53B7">
          <w:rPr>
            <w:i/>
            <w:iCs/>
            <w:color w:val="1A1718"/>
          </w:rPr>
          <w:t>n</w:t>
        </w:r>
        <w:r w:rsidRPr="008F53B7">
          <w:rPr>
            <w:color w:val="1A1718"/>
          </w:rPr>
          <w:t xml:space="preserve">—a test stand on which the testing of reference material(s), conducted as specified in the standard, provided acceptable test results. </w:t>
        </w:r>
      </w:ins>
    </w:p>
    <w:p w14:paraId="794675CC" w14:textId="77777777" w:rsidR="00F8405F" w:rsidRPr="008F53B7" w:rsidRDefault="00F8405F" w:rsidP="00F8405F">
      <w:pPr>
        <w:widowControl w:val="0"/>
        <w:autoSpaceDE w:val="0"/>
        <w:autoSpaceDN w:val="0"/>
        <w:adjustRightInd w:val="0"/>
        <w:spacing w:after="120" w:line="260" w:lineRule="atLeast"/>
        <w:ind w:firstLine="142"/>
        <w:rPr>
          <w:ins w:id="70" w:author="Terence Bates" w:date="2015-11-08T16:47:00Z"/>
        </w:rPr>
      </w:pPr>
      <w:ins w:id="71" w:author="Terence Bates" w:date="2015-11-08T16:47:00Z">
        <w:r>
          <w:rPr>
            <w:color w:val="1A1718"/>
          </w:rPr>
          <w:t xml:space="preserve">3.1.3.1 </w:t>
        </w:r>
        <w:r w:rsidRPr="008F53B7">
          <w:rPr>
            <w:i/>
            <w:color w:val="1A1718"/>
          </w:rPr>
          <w:t>Discussion</w:t>
        </w:r>
        <w:r w:rsidRPr="008F53B7">
          <w:rPr>
            <w:color w:val="1A1718"/>
          </w:rPr>
          <w:t xml:space="preserve">—In several automotive lubricant standard test methods, the ASTM Test Monitoring Center provides testing guidance and determines acceptability. </w:t>
        </w:r>
        <w:r w:rsidRPr="008F53B7">
          <w:rPr>
            <w:color w:val="1A1718"/>
          </w:rPr>
          <w:tab/>
        </w:r>
        <w:r w:rsidRPr="008F53B7">
          <w:rPr>
            <w:b/>
            <w:color w:val="FF0000"/>
          </w:rPr>
          <w:t>D4175</w:t>
        </w:r>
      </w:ins>
    </w:p>
    <w:p w14:paraId="1F220DC5" w14:textId="77777777" w:rsidR="00F8405F" w:rsidRPr="008F53B7" w:rsidRDefault="00F8405F" w:rsidP="00F8405F">
      <w:pPr>
        <w:widowControl w:val="0"/>
        <w:autoSpaceDE w:val="0"/>
        <w:autoSpaceDN w:val="0"/>
        <w:adjustRightInd w:val="0"/>
        <w:spacing w:after="120" w:line="300" w:lineRule="atLeast"/>
        <w:ind w:firstLine="142"/>
        <w:rPr>
          <w:ins w:id="72" w:author="Terence Bates" w:date="2015-11-08T16:47:00Z"/>
        </w:rPr>
      </w:pPr>
      <w:ins w:id="73" w:author="Terence Bates" w:date="2015-11-08T16:47:00Z">
        <w:r>
          <w:rPr>
            <w:bCs/>
            <w:color w:val="1A1718"/>
          </w:rPr>
          <w:t xml:space="preserve">3.1.4 </w:t>
        </w:r>
        <w:r w:rsidRPr="008F53B7">
          <w:rPr>
            <w:bCs/>
            <w:i/>
            <w:color w:val="1A1718"/>
          </w:rPr>
          <w:t>blowby,</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engines</w:t>
        </w:r>
        <w:r w:rsidRPr="008F53B7">
          <w:rPr>
            <w:color w:val="1A1718"/>
          </w:rPr>
          <w:t xml:space="preserve">, that portion of the combustion products and unburned air/fuel mixture which leaks past piston rings into the engine crankcase during operation.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Pr>
            <w:color w:val="1A1718"/>
          </w:rPr>
          <w:tab/>
        </w:r>
        <w:r w:rsidRPr="008F53B7">
          <w:rPr>
            <w:b/>
            <w:color w:val="FF0000"/>
          </w:rPr>
          <w:t>D4175</w:t>
        </w:r>
      </w:ins>
    </w:p>
    <w:p w14:paraId="7876FF60" w14:textId="77777777" w:rsidR="00F8405F" w:rsidRPr="008F53B7" w:rsidRDefault="00F8405F" w:rsidP="00F8405F">
      <w:pPr>
        <w:widowControl w:val="0"/>
        <w:autoSpaceDE w:val="0"/>
        <w:autoSpaceDN w:val="0"/>
        <w:adjustRightInd w:val="0"/>
        <w:spacing w:after="0" w:line="300" w:lineRule="atLeast"/>
        <w:ind w:firstLine="142"/>
        <w:rPr>
          <w:ins w:id="74" w:author="Terence Bates" w:date="2015-11-08T16:47:00Z"/>
        </w:rPr>
      </w:pPr>
      <w:ins w:id="75" w:author="Terence Bates" w:date="2015-11-08T16:47:00Z">
        <w:r w:rsidRPr="00A65DCC">
          <w:rPr>
            <w:bCs/>
            <w:color w:val="1A1718"/>
          </w:rPr>
          <w:t>3.1.5</w:t>
        </w:r>
        <w:r>
          <w:rPr>
            <w:bCs/>
            <w:i/>
            <w:color w:val="1A1718"/>
          </w:rPr>
          <w:t xml:space="preserve"> </w:t>
        </w:r>
        <w:r w:rsidRPr="008F53B7">
          <w:rPr>
            <w:bCs/>
            <w:i/>
            <w:color w:val="1A1718"/>
          </w:rPr>
          <w:t>candidate oil,</w:t>
        </w:r>
        <w:r w:rsidRPr="008F53B7">
          <w:rPr>
            <w:b/>
            <w:bCs/>
            <w:color w:val="1A1718"/>
          </w:rPr>
          <w:t xml:space="preserve"> </w:t>
        </w:r>
        <w:r w:rsidRPr="008F53B7">
          <w:rPr>
            <w:i/>
            <w:iCs/>
            <w:color w:val="1A1718"/>
          </w:rPr>
          <w:t>n</w:t>
        </w:r>
        <w:r w:rsidRPr="008F53B7">
          <w:rPr>
            <w:color w:val="1A1718"/>
          </w:rPr>
          <w:t xml:space="preserve">—an oil that </w:t>
        </w:r>
        <w:r>
          <w:rPr>
            <w:color w:val="1A1718"/>
          </w:rPr>
          <w:t>is intended to have the perfor</w:t>
        </w:r>
        <w:r w:rsidRPr="008F53B7">
          <w:rPr>
            <w:color w:val="1A1718"/>
          </w:rPr>
          <w:t xml:space="preserve">mance characteristics necessary to satisfy a specification and is to be tested against that specification. </w:t>
        </w:r>
      </w:ins>
    </w:p>
    <w:p w14:paraId="08300AA7" w14:textId="77777777" w:rsidR="00F8405F" w:rsidRPr="008F53B7" w:rsidRDefault="00F8405F" w:rsidP="00F8405F">
      <w:pPr>
        <w:widowControl w:val="0"/>
        <w:autoSpaceDE w:val="0"/>
        <w:autoSpaceDN w:val="0"/>
        <w:adjustRightInd w:val="0"/>
        <w:spacing w:after="120" w:line="260" w:lineRule="atLeast"/>
        <w:ind w:firstLine="142"/>
        <w:rPr>
          <w:ins w:id="76" w:author="Terence Bates" w:date="2015-11-08T16:47:00Z"/>
          <w:color w:val="FF0000"/>
        </w:rPr>
      </w:pPr>
      <w:ins w:id="77" w:author="Terence Bates" w:date="2015-11-08T16:47:00Z">
        <w:r w:rsidRPr="00A65DCC">
          <w:rPr>
            <w:color w:val="1A1718"/>
          </w:rPr>
          <w:t>3.1.5.1</w:t>
        </w:r>
        <w:r>
          <w:rPr>
            <w:i/>
            <w:color w:val="1A1718"/>
          </w:rPr>
          <w:t xml:space="preserve"> </w:t>
        </w:r>
        <w:r w:rsidRPr="008F53B7">
          <w:rPr>
            <w:i/>
            <w:color w:val="1A1718"/>
          </w:rPr>
          <w:t>Discussion</w:t>
        </w:r>
        <w:r w:rsidRPr="008F53B7">
          <w:rPr>
            <w:color w:val="1A1718"/>
          </w:rPr>
          <w:t xml:space="preserve">—These oils are mainly submitted for testing as </w:t>
        </w:r>
        <w:r w:rsidRPr="008F53B7">
          <w:rPr>
            <w:i/>
            <w:iCs/>
            <w:color w:val="1A1718"/>
          </w:rPr>
          <w:t>ca</w:t>
        </w:r>
        <w:r>
          <w:rPr>
            <w:i/>
            <w:iCs/>
            <w:color w:val="1A1718"/>
          </w:rPr>
          <w:t>ndi</w:t>
        </w:r>
        <w:r w:rsidRPr="008F53B7">
          <w:rPr>
            <w:i/>
            <w:iCs/>
            <w:color w:val="1A1718"/>
          </w:rPr>
          <w:t xml:space="preserve">dates </w:t>
        </w:r>
        <w:r w:rsidRPr="008F53B7">
          <w:rPr>
            <w:color w:val="1A1718"/>
          </w:rPr>
          <w:t xml:space="preserve">to satisfy a specified performance; hence the designation of the term. </w:t>
        </w:r>
        <w:r w:rsidRPr="008F53B7">
          <w:rPr>
            <w:color w:val="1A1718"/>
          </w:rPr>
          <w:tab/>
        </w:r>
        <w:r w:rsidRPr="008F53B7">
          <w:rPr>
            <w:color w:val="1A1718"/>
          </w:rPr>
          <w:tab/>
        </w:r>
        <w:r w:rsidRPr="008F53B7">
          <w:rPr>
            <w:color w:val="1A1718"/>
          </w:rPr>
          <w:tab/>
        </w:r>
        <w:r w:rsidRPr="008F53B7">
          <w:rPr>
            <w:color w:val="1A1718"/>
          </w:rPr>
          <w:tab/>
        </w:r>
        <w:r>
          <w:rPr>
            <w:i/>
            <w:color w:val="1A1718"/>
          </w:rPr>
          <w:t>3.1.7</w:t>
        </w:r>
        <w:r w:rsidRPr="008F53B7">
          <w:rPr>
            <w:b/>
            <w:color w:val="FF0000"/>
          </w:rPr>
          <w:t>D4175</w:t>
        </w:r>
      </w:ins>
    </w:p>
    <w:p w14:paraId="3615570D" w14:textId="77777777" w:rsidR="00F8405F" w:rsidRPr="008F53B7" w:rsidRDefault="00F8405F" w:rsidP="00F8405F">
      <w:pPr>
        <w:pStyle w:val="Sub-section"/>
        <w:ind w:firstLine="91"/>
        <w:jc w:val="both"/>
        <w:rPr>
          <w:ins w:id="78" w:author="Terence Bates" w:date="2015-11-08T16:47:00Z"/>
        </w:rPr>
      </w:pPr>
      <w:bookmarkStart w:id="79" w:name="s00014"/>
      <w:bookmarkStart w:id="80" w:name="s00015"/>
      <w:bookmarkEnd w:id="79"/>
      <w:bookmarkEnd w:id="80"/>
      <w:ins w:id="81" w:author="Terence Bates" w:date="2015-11-08T16:47:00Z">
        <w:r>
          <w:t>3.1.6</w:t>
        </w:r>
        <w:r w:rsidRPr="008F53B7">
          <w:t xml:space="preserve">  </w:t>
        </w:r>
        <w:r w:rsidRPr="008F53B7">
          <w:rPr>
            <w:i/>
            <w:iCs/>
          </w:rPr>
          <w:t>engine oil</w:t>
        </w:r>
        <w:r w:rsidRPr="008F53B7">
          <w:t xml:space="preserve">, </w:t>
        </w:r>
        <w:r w:rsidRPr="008F53B7">
          <w:rPr>
            <w:i/>
            <w:iCs/>
          </w:rPr>
          <w:t>n</w:t>
        </w:r>
        <w:r w:rsidRPr="008F53B7">
          <w:t>—a liquid that reduces friction or wear, or both, between the moving parts within an engine; removes heat particularly from the underside of pistons; and serves as combustion gas sealant for the piston rings.</w:t>
        </w:r>
      </w:ins>
    </w:p>
    <w:p w14:paraId="6BB951E8" w14:textId="77777777" w:rsidR="00F8405F" w:rsidRPr="008F53B7" w:rsidRDefault="00F8405F" w:rsidP="00F8405F">
      <w:pPr>
        <w:pStyle w:val="Sub-section"/>
        <w:spacing w:after="120"/>
        <w:ind w:firstLine="90"/>
        <w:jc w:val="both"/>
        <w:rPr>
          <w:ins w:id="82" w:author="Terence Bates" w:date="2015-11-08T16:47:00Z"/>
        </w:rPr>
      </w:pPr>
      <w:ins w:id="83" w:author="Terence Bates" w:date="2015-11-08T16:47:00Z">
        <w:r>
          <w:t>3.1.6</w:t>
        </w:r>
        <w:r w:rsidRPr="008F53B7">
          <w:t xml:space="preserve">.1  </w:t>
        </w:r>
        <w:r w:rsidRPr="008F53B7">
          <w:rPr>
            <w:i/>
            <w:iCs/>
          </w:rPr>
          <w:t>Discussion</w:t>
        </w:r>
        <w:r w:rsidRPr="008F53B7">
          <w:t>—It may contain additives to enhance certain properties. Inhibition of engine rusting, deposit for</w:t>
        </w:r>
        <w:r w:rsidRPr="008F53B7">
          <w:rPr>
            <w:color w:val="FF0000"/>
          </w:rPr>
          <w:t>m</w:t>
        </w:r>
        <w:r w:rsidRPr="008F53B7">
          <w:t>ation, valve train wear, oil oxidation, and foaming are examples.</w:t>
        </w:r>
        <w:bookmarkStart w:id="84" w:name="refa00022_1"/>
        <w:bookmarkEnd w:id="84"/>
        <w:r w:rsidRPr="008F53B7">
          <w:t xml:space="preserve"> </w:t>
        </w:r>
        <w:r w:rsidRPr="008F53B7">
          <w:tab/>
        </w:r>
        <w:r w:rsidRPr="008F53B7">
          <w:rPr>
            <w:b/>
            <w:color w:val="FF0000"/>
          </w:rPr>
          <w:t>D4175</w:t>
        </w:r>
      </w:ins>
    </w:p>
    <w:p w14:paraId="3F88165C" w14:textId="48426832" w:rsidR="00F8405F" w:rsidRPr="008F53B7" w:rsidRDefault="00F8405F" w:rsidP="00F8405F">
      <w:pPr>
        <w:pStyle w:val="Sub-section"/>
        <w:spacing w:after="120"/>
        <w:ind w:firstLine="90"/>
        <w:jc w:val="both"/>
        <w:rPr>
          <w:ins w:id="85" w:author="Terence Bates" w:date="2015-11-08T16:47:00Z"/>
        </w:rPr>
      </w:pPr>
      <w:bookmarkStart w:id="86" w:name="s00016"/>
      <w:bookmarkEnd w:id="86"/>
      <w:ins w:id="87" w:author="Terence Bates" w:date="2015-11-08T16:47:00Z">
        <w:r>
          <w:t xml:space="preserve">3.1.7 </w:t>
        </w:r>
        <w:r w:rsidRPr="008F53B7">
          <w:rPr>
            <w:bCs/>
            <w:i/>
            <w:color w:val="1A1718"/>
          </w:rPr>
          <w:t>foam</w:t>
        </w:r>
        <w:r w:rsidRPr="008F53B7">
          <w:rPr>
            <w:b/>
            <w:bCs/>
            <w:color w:val="1A1718"/>
          </w:rPr>
          <w:t xml:space="preserve">, </w:t>
        </w:r>
        <w:r w:rsidRPr="008F53B7">
          <w:rPr>
            <w:i/>
            <w:iCs/>
            <w:color w:val="1A1718"/>
          </w:rPr>
          <w:t>n</w:t>
        </w:r>
        <w:r w:rsidRPr="008F53B7">
          <w:rPr>
            <w:color w:val="1A1718"/>
          </w:rPr>
          <w:t>—</w:t>
        </w:r>
        <w:r w:rsidRPr="008F53B7">
          <w:rPr>
            <w:i/>
            <w:iCs/>
            <w:color w:val="1A1718"/>
          </w:rPr>
          <w:t>in liquids</w:t>
        </w:r>
        <w:r w:rsidRPr="008F53B7">
          <w:rPr>
            <w:color w:val="1A1718"/>
          </w:rPr>
          <w:t xml:space="preserve">, a collection of bubbles formed in the liquid or on </w:t>
        </w:r>
        <w:commentRangeStart w:id="88"/>
        <w:r w:rsidRPr="003C019E">
          <w:rPr>
            <w:color w:val="1A1718"/>
            <w:highlight w:val="yellow"/>
          </w:rPr>
          <w:t xml:space="preserve">(at) </w:t>
        </w:r>
      </w:ins>
      <w:commentRangeEnd w:id="88"/>
      <w:r w:rsidR="003C019E" w:rsidRPr="003C019E">
        <w:rPr>
          <w:rStyle w:val="CommentReference"/>
          <w:rFonts w:eastAsiaTheme="minorHAnsi"/>
          <w:highlight w:val="yellow"/>
        </w:rPr>
        <w:commentReference w:id="88"/>
      </w:r>
      <w:ins w:id="89" w:author="Terence Bates" w:date="2015-11-08T16:47:00Z">
        <w:r w:rsidRPr="008F53B7">
          <w:rPr>
            <w:color w:val="1A1718"/>
          </w:rPr>
          <w:t xml:space="preserve">its surface in which the air (or gas) is the major component on a volumetric basis. </w:t>
        </w:r>
        <w:r w:rsidRPr="008F53B7">
          <w:rPr>
            <w:color w:val="1A1718"/>
          </w:rPr>
          <w:tab/>
        </w:r>
        <w:r w:rsidRPr="008F53B7">
          <w:rPr>
            <w:color w:val="1A1718"/>
          </w:rPr>
          <w:tab/>
        </w:r>
        <w:r w:rsidRPr="008F53B7">
          <w:rPr>
            <w:b/>
            <w:color w:val="FF0000"/>
          </w:rPr>
          <w:t>D4175</w:t>
        </w:r>
      </w:ins>
    </w:p>
    <w:p w14:paraId="62CEA29C" w14:textId="77777777" w:rsidR="00F8405F" w:rsidRPr="008F53B7" w:rsidRDefault="00F8405F" w:rsidP="00F8405F">
      <w:pPr>
        <w:widowControl w:val="0"/>
        <w:autoSpaceDE w:val="0"/>
        <w:autoSpaceDN w:val="0"/>
        <w:adjustRightInd w:val="0"/>
        <w:spacing w:after="0" w:line="300" w:lineRule="atLeast"/>
        <w:ind w:firstLine="142"/>
        <w:rPr>
          <w:ins w:id="90" w:author="Terence Bates" w:date="2015-11-08T16:47:00Z"/>
        </w:rPr>
      </w:pPr>
      <w:ins w:id="91" w:author="Terence Bates" w:date="2015-11-08T16:47:00Z">
        <w:r>
          <w:rPr>
            <w:bCs/>
            <w:color w:val="1A1718"/>
          </w:rPr>
          <w:t xml:space="preserve">3.1.8 </w:t>
        </w:r>
        <w:r w:rsidRPr="008F53B7">
          <w:rPr>
            <w:bCs/>
            <w:i/>
            <w:color w:val="1A1718"/>
          </w:rPr>
          <w:t>heavy-duty engine,</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 types</w:t>
        </w:r>
        <w:r w:rsidRPr="008F53B7">
          <w:rPr>
            <w:color w:val="1A1718"/>
          </w:rPr>
          <w:t xml:space="preserve">, one that is designed to allow operation continuous at or close to its peak output. </w:t>
        </w:r>
      </w:ins>
    </w:p>
    <w:p w14:paraId="2C4116AF" w14:textId="77777777" w:rsidR="00F8405F" w:rsidRPr="008F53B7" w:rsidRDefault="00F8405F" w:rsidP="00F8405F">
      <w:pPr>
        <w:widowControl w:val="0"/>
        <w:autoSpaceDE w:val="0"/>
        <w:autoSpaceDN w:val="0"/>
        <w:adjustRightInd w:val="0"/>
        <w:spacing w:after="120" w:line="260" w:lineRule="atLeast"/>
        <w:ind w:firstLine="142"/>
        <w:rPr>
          <w:ins w:id="92" w:author="Terence Bates" w:date="2015-11-08T16:47:00Z"/>
        </w:rPr>
      </w:pPr>
      <w:ins w:id="93" w:author="Terence Bates" w:date="2015-11-08T16:47:00Z">
        <w:r w:rsidRPr="009D01D0">
          <w:rPr>
            <w:color w:val="1A1718"/>
          </w:rPr>
          <w:t>3.1.8.1</w:t>
        </w:r>
        <w:r>
          <w:rPr>
            <w:i/>
            <w:color w:val="1A1718"/>
          </w:rPr>
          <w:t xml:space="preserve"> </w:t>
        </w:r>
        <w:r w:rsidRPr="008F53B7">
          <w:rPr>
            <w:i/>
            <w:color w:val="1A1718"/>
          </w:rPr>
          <w:t>Discussion</w:t>
        </w:r>
        <w:r w:rsidRPr="008F53B7">
          <w:rPr>
            <w:color w:val="1A1718"/>
          </w:rPr>
          <w:t xml:space="preserve">—This type of engine is typically installed in large trucks and buses as well as farm, industrial, and construction equipment.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58101383" w14:textId="77777777" w:rsidR="00F8405F" w:rsidRPr="008F53B7" w:rsidRDefault="00F8405F" w:rsidP="00F8405F">
      <w:pPr>
        <w:pStyle w:val="Sub-section"/>
        <w:spacing w:after="120"/>
        <w:ind w:firstLine="142"/>
        <w:jc w:val="both"/>
        <w:rPr>
          <w:ins w:id="94" w:author="Terence Bates" w:date="2015-11-08T16:47:00Z"/>
        </w:rPr>
      </w:pPr>
      <w:bookmarkStart w:id="95" w:name="s00017"/>
      <w:bookmarkStart w:id="96" w:name="s00018"/>
      <w:bookmarkStart w:id="97" w:name="s00019"/>
      <w:bookmarkEnd w:id="95"/>
      <w:bookmarkEnd w:id="96"/>
      <w:bookmarkEnd w:id="97"/>
      <w:ins w:id="98" w:author="Terence Bates" w:date="2015-11-08T16:47:00Z">
        <w:r>
          <w:lastRenderedPageBreak/>
          <w:t>3.1.9</w:t>
        </w:r>
        <w:r w:rsidRPr="008F53B7">
          <w:t xml:space="preserve">  </w:t>
        </w:r>
        <w:r w:rsidRPr="008F53B7">
          <w:rPr>
            <w:i/>
            <w:iCs/>
          </w:rPr>
          <w:t>lubricant</w:t>
        </w:r>
        <w:r w:rsidRPr="008F53B7">
          <w:t xml:space="preserve">, </w:t>
        </w:r>
        <w:r w:rsidRPr="008F53B7">
          <w:rPr>
            <w:i/>
            <w:iCs/>
          </w:rPr>
          <w:t>n</w:t>
        </w:r>
        <w:r w:rsidRPr="008F53B7">
          <w:t>—any material interposed between two surfaces that reduces the friction or wear, or both, between them.       </w:t>
        </w:r>
        <w:r>
          <w:tab/>
        </w:r>
        <w:r>
          <w:tab/>
        </w:r>
        <w:r>
          <w:tab/>
        </w:r>
        <w:r>
          <w:tab/>
        </w:r>
        <w:r>
          <w:tab/>
        </w:r>
        <w:r>
          <w:tab/>
        </w:r>
        <w:r>
          <w:tab/>
        </w:r>
        <w:r w:rsidRPr="008F53B7">
          <w:t xml:space="preserve"> </w:t>
        </w:r>
        <w:bookmarkStart w:id="99" w:name="refa00022_2"/>
        <w:bookmarkEnd w:id="99"/>
        <w:r w:rsidRPr="008F53B7">
          <w:rPr>
            <w:b/>
            <w:bCs/>
          </w:rPr>
          <w:fldChar w:fldCharType="begin"/>
        </w:r>
        <w:r w:rsidRPr="008F53B7">
          <w:rPr>
            <w:b/>
            <w:bCs/>
          </w:rPr>
          <w:instrText>HYPERLINK "" \l "a00022"</w:instrText>
        </w:r>
        <w:r w:rsidRPr="008F53B7">
          <w:rPr>
            <w:b/>
            <w:bCs/>
          </w:rPr>
          <w:fldChar w:fldCharType="separate"/>
        </w:r>
        <w:r w:rsidRPr="008F53B7">
          <w:rPr>
            <w:b/>
            <w:bCs/>
            <w:color w:val="FF0000"/>
          </w:rPr>
          <w:t>D4175</w:t>
        </w:r>
        <w:r w:rsidRPr="008F53B7">
          <w:rPr>
            <w:b/>
            <w:bCs/>
          </w:rPr>
          <w:fldChar w:fldCharType="end"/>
        </w:r>
        <w:bookmarkStart w:id="100" w:name="s00020"/>
        <w:bookmarkEnd w:id="100"/>
      </w:ins>
    </w:p>
    <w:p w14:paraId="7BC95D8E" w14:textId="77777777" w:rsidR="00F8405F" w:rsidRPr="008F53B7" w:rsidRDefault="00F8405F" w:rsidP="00F8405F">
      <w:pPr>
        <w:widowControl w:val="0"/>
        <w:autoSpaceDE w:val="0"/>
        <w:autoSpaceDN w:val="0"/>
        <w:adjustRightInd w:val="0"/>
        <w:spacing w:after="120" w:line="300" w:lineRule="atLeast"/>
        <w:ind w:firstLine="142"/>
        <w:rPr>
          <w:ins w:id="101" w:author="Terence Bates" w:date="2015-11-08T16:47:00Z"/>
          <w:b/>
          <w:bCs/>
          <w:color w:val="1A1718"/>
        </w:rPr>
      </w:pPr>
      <w:ins w:id="102" w:author="Terence Bates" w:date="2015-11-08T16:47:00Z">
        <w:r w:rsidRPr="002D2F66">
          <w:rPr>
            <w:bCs/>
            <w:color w:val="1A1718"/>
          </w:rPr>
          <w:t>3.1.10</w:t>
        </w:r>
        <w:r>
          <w:rPr>
            <w:bCs/>
            <w:i/>
            <w:color w:val="1A1718"/>
          </w:rPr>
          <w:t xml:space="preserve"> </w:t>
        </w:r>
        <w:r w:rsidRPr="008F53B7">
          <w:rPr>
            <w:bCs/>
            <w:i/>
            <w:color w:val="1A1718"/>
          </w:rPr>
          <w:t>lubricant test monitoring system (LTMS),</w:t>
        </w:r>
        <w:r w:rsidRPr="008F53B7">
          <w:rPr>
            <w:b/>
            <w:bCs/>
            <w:color w:val="1A1718"/>
          </w:rPr>
          <w:t xml:space="preserve"> </w:t>
        </w:r>
        <w:r w:rsidRPr="008F53B7">
          <w:rPr>
            <w:i/>
            <w:iCs/>
            <w:color w:val="1A1718"/>
          </w:rPr>
          <w:t>n</w:t>
        </w:r>
        <w:r w:rsidRPr="008F53B7">
          <w:rPr>
            <w:color w:val="1A1718"/>
          </w:rPr>
          <w:t xml:space="preserve">—an analytical system in which ASTM calibration test data are used to manage lubricant test precision and severity (bias). </w:t>
        </w:r>
        <w:r>
          <w:rPr>
            <w:color w:val="1A1718"/>
          </w:rPr>
          <w:t xml:space="preserve"> </w:t>
        </w:r>
        <w:r w:rsidRPr="002D2F66">
          <w:rPr>
            <w:b/>
            <w:color w:val="FF0000"/>
          </w:rPr>
          <w:t>D4175</w:t>
        </w:r>
      </w:ins>
    </w:p>
    <w:p w14:paraId="77171009" w14:textId="77777777" w:rsidR="00F8405F" w:rsidRPr="008F53B7" w:rsidRDefault="00F8405F" w:rsidP="00F8405F">
      <w:pPr>
        <w:widowControl w:val="0"/>
        <w:autoSpaceDE w:val="0"/>
        <w:autoSpaceDN w:val="0"/>
        <w:adjustRightInd w:val="0"/>
        <w:spacing w:after="120" w:line="300" w:lineRule="atLeast"/>
        <w:ind w:firstLine="720"/>
        <w:rPr>
          <w:ins w:id="103" w:author="Terence Bates" w:date="2015-11-08T16:47:00Z"/>
          <w:b/>
          <w:bCs/>
          <w:color w:val="1A1718"/>
        </w:rPr>
      </w:pPr>
      <w:ins w:id="104" w:author="Terence Bates" w:date="2015-11-08T16:47:00Z">
        <w:r w:rsidRPr="008F53B7">
          <w:rPr>
            <w:i/>
            <w:iCs/>
            <w:color w:val="1A1718"/>
          </w:rPr>
          <w:t>LTMS date, n</w:t>
        </w:r>
        <w:r w:rsidRPr="008F53B7">
          <w:rPr>
            <w:color w:val="1A1718"/>
          </w:rPr>
          <w:t xml:space="preserve">—the date the test was completed unless a different date is assigned by the TMC. </w:t>
        </w:r>
      </w:ins>
    </w:p>
    <w:p w14:paraId="4ACF286C" w14:textId="77777777" w:rsidR="00F8405F" w:rsidRPr="008F53B7" w:rsidRDefault="00F8405F" w:rsidP="00F8405F">
      <w:pPr>
        <w:widowControl w:val="0"/>
        <w:autoSpaceDE w:val="0"/>
        <w:autoSpaceDN w:val="0"/>
        <w:adjustRightInd w:val="0"/>
        <w:spacing w:after="120" w:line="300" w:lineRule="atLeast"/>
        <w:ind w:firstLine="720"/>
        <w:rPr>
          <w:ins w:id="105" w:author="Terence Bates" w:date="2015-11-08T16:47:00Z"/>
        </w:rPr>
      </w:pPr>
      <w:ins w:id="106" w:author="Terence Bates" w:date="2015-11-08T16:47:00Z">
        <w:r w:rsidRPr="008F53B7">
          <w:rPr>
            <w:i/>
            <w:iCs/>
            <w:color w:val="1A1718"/>
          </w:rPr>
          <w:t>LTMS time, n</w:t>
        </w:r>
        <w:r w:rsidRPr="008F53B7">
          <w:rPr>
            <w:color w:val="1A1718"/>
          </w:rPr>
          <w:t xml:space="preserve">—the time the test was completed unless a different time is assigned by the TMC. </w:t>
        </w:r>
      </w:ins>
    </w:p>
    <w:p w14:paraId="084E9A85" w14:textId="77777777" w:rsidR="00F8405F" w:rsidRPr="008F53B7" w:rsidRDefault="00F8405F" w:rsidP="00F8405F">
      <w:pPr>
        <w:pStyle w:val="Sub-section"/>
        <w:spacing w:after="120"/>
        <w:ind w:firstLine="142"/>
        <w:jc w:val="both"/>
        <w:rPr>
          <w:ins w:id="107" w:author="Terence Bates" w:date="2015-11-08T16:47:00Z"/>
        </w:rPr>
      </w:pPr>
      <w:ins w:id="108" w:author="Terence Bates" w:date="2015-11-08T16:47:00Z">
        <w:r>
          <w:t>3.1.11</w:t>
        </w:r>
        <w:r w:rsidRPr="008F53B7">
          <w:t xml:space="preserve">  </w:t>
        </w:r>
        <w:r w:rsidRPr="008F53B7">
          <w:rPr>
            <w:i/>
            <w:iCs/>
          </w:rPr>
          <w:t>non-reference oil</w:t>
        </w:r>
        <w:r w:rsidRPr="008F53B7">
          <w:t xml:space="preserve">, </w:t>
        </w:r>
        <w:r w:rsidRPr="008F53B7">
          <w:rPr>
            <w:i/>
            <w:iCs/>
          </w:rPr>
          <w:t>n</w:t>
        </w:r>
        <w:r w:rsidRPr="008F53B7">
          <w:t>—any oil other than a reference oil; such as a research formulation, commercial oil, or candidate oil.       </w:t>
        </w:r>
        <w:r>
          <w:tab/>
        </w:r>
        <w:r>
          <w:tab/>
        </w:r>
        <w:r>
          <w:tab/>
        </w:r>
        <w:r>
          <w:tab/>
        </w:r>
        <w:r>
          <w:tab/>
        </w:r>
        <w:r>
          <w:tab/>
        </w:r>
        <w:r>
          <w:tab/>
        </w:r>
        <w:r w:rsidRPr="008F53B7">
          <w:t xml:space="preserve"> </w:t>
        </w:r>
        <w:bookmarkStart w:id="109" w:name="refa00021_2"/>
        <w:bookmarkEnd w:id="109"/>
        <w:r w:rsidRPr="008F53B7">
          <w:rPr>
            <w:b/>
            <w:bCs/>
          </w:rPr>
          <w:fldChar w:fldCharType="begin"/>
        </w:r>
        <w:r w:rsidRPr="008F53B7">
          <w:rPr>
            <w:b/>
            <w:bCs/>
          </w:rPr>
          <w:instrText>HYPERLINK "" \l "refa00021_3"</w:instrText>
        </w:r>
        <w:r w:rsidRPr="008F53B7">
          <w:rPr>
            <w:b/>
            <w:bCs/>
          </w:rPr>
          <w:fldChar w:fldCharType="separate"/>
        </w:r>
        <w:r w:rsidRPr="008F53B7">
          <w:rPr>
            <w:b/>
            <w:bCs/>
            <w:color w:val="FF0000"/>
          </w:rPr>
          <w:t>D4175</w:t>
        </w:r>
        <w:r w:rsidRPr="008F53B7">
          <w:rPr>
            <w:b/>
            <w:bCs/>
          </w:rPr>
          <w:fldChar w:fldCharType="end"/>
        </w:r>
      </w:ins>
    </w:p>
    <w:p w14:paraId="4A8A8747" w14:textId="77777777" w:rsidR="00F8405F" w:rsidRPr="008F53B7" w:rsidRDefault="00F8405F" w:rsidP="00F8405F">
      <w:pPr>
        <w:widowControl w:val="0"/>
        <w:autoSpaceDE w:val="0"/>
        <w:autoSpaceDN w:val="0"/>
        <w:adjustRightInd w:val="0"/>
        <w:spacing w:after="120" w:line="300" w:lineRule="atLeast"/>
        <w:ind w:firstLine="142"/>
        <w:rPr>
          <w:ins w:id="110" w:author="Terence Bates" w:date="2015-11-08T16:47:00Z"/>
          <w:b/>
          <w:color w:val="FF0000"/>
        </w:rPr>
      </w:pPr>
      <w:bookmarkStart w:id="111" w:name="s00021"/>
      <w:bookmarkEnd w:id="111"/>
      <w:ins w:id="112" w:author="Terence Bates" w:date="2015-11-08T16:47:00Z">
        <w:r w:rsidRPr="002D2F66">
          <w:rPr>
            <w:bCs/>
            <w:color w:val="1A1718"/>
          </w:rPr>
          <w:t>3.1.12</w:t>
        </w:r>
        <w:r>
          <w:rPr>
            <w:bCs/>
            <w:i/>
            <w:color w:val="1A1718"/>
          </w:rPr>
          <w:t xml:space="preserve"> </w:t>
        </w:r>
        <w:r w:rsidRPr="008F53B7">
          <w:rPr>
            <w:bCs/>
            <w:i/>
            <w:color w:val="1A1718"/>
          </w:rPr>
          <w:t>quality index (QI),</w:t>
        </w:r>
        <w:r w:rsidRPr="008F53B7">
          <w:rPr>
            <w:b/>
            <w:bCs/>
            <w:color w:val="1A1718"/>
          </w:rPr>
          <w:t xml:space="preserve"> </w:t>
        </w:r>
        <w:r w:rsidRPr="008F53B7">
          <w:rPr>
            <w:i/>
            <w:iCs/>
            <w:color w:val="1A1718"/>
          </w:rPr>
          <w:t>n</w:t>
        </w:r>
        <w:r w:rsidRPr="008F53B7">
          <w:rPr>
            <w:color w:val="1A1718"/>
          </w:rPr>
          <w:t xml:space="preserve">—a mathematical formula that uses data from controlled parameters to calculate a value indicative of control performance. </w:t>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3F749A04" w14:textId="77777777" w:rsidR="00F8405F" w:rsidRPr="008F53B7" w:rsidRDefault="00F8405F" w:rsidP="00F8405F">
      <w:pPr>
        <w:widowControl w:val="0"/>
        <w:autoSpaceDE w:val="0"/>
        <w:autoSpaceDN w:val="0"/>
        <w:adjustRightInd w:val="0"/>
        <w:spacing w:after="120" w:line="300" w:lineRule="atLeast"/>
        <w:ind w:firstLine="142"/>
        <w:rPr>
          <w:ins w:id="113" w:author="Terence Bates" w:date="2015-11-08T16:47:00Z"/>
        </w:rPr>
      </w:pPr>
      <w:ins w:id="114" w:author="Terence Bates" w:date="2015-11-08T16:47:00Z">
        <w:r w:rsidRPr="002D2F66">
          <w:rPr>
            <w:bCs/>
            <w:color w:val="1A1718"/>
          </w:rPr>
          <w:t>3.1.13</w:t>
        </w:r>
        <w:r>
          <w:rPr>
            <w:bCs/>
            <w:i/>
            <w:color w:val="1A1718"/>
          </w:rPr>
          <w:t xml:space="preserve"> </w:t>
        </w:r>
        <w:r w:rsidRPr="008F53B7">
          <w:rPr>
            <w:bCs/>
            <w:i/>
            <w:color w:val="1A1718"/>
          </w:rPr>
          <w:t>reference oil,</w:t>
        </w:r>
        <w:r w:rsidRPr="008F53B7">
          <w:rPr>
            <w:b/>
            <w:bCs/>
            <w:color w:val="1A1718"/>
          </w:rPr>
          <w:t xml:space="preserve"> </w:t>
        </w:r>
        <w:r w:rsidRPr="008F53B7">
          <w:rPr>
            <w:i/>
            <w:iCs/>
            <w:color w:val="1A1718"/>
          </w:rPr>
          <w:t>n</w:t>
        </w:r>
        <w:r w:rsidRPr="008F53B7">
          <w:rPr>
            <w:color w:val="1A1718"/>
          </w:rPr>
          <w:t xml:space="preserve">—an oil of known performance characteristics, used as a basis for comparison. </w:t>
        </w:r>
      </w:ins>
    </w:p>
    <w:p w14:paraId="77456284" w14:textId="77777777" w:rsidR="00F8405F" w:rsidRPr="008F53B7" w:rsidRDefault="00F8405F" w:rsidP="00F8405F">
      <w:pPr>
        <w:widowControl w:val="0"/>
        <w:autoSpaceDE w:val="0"/>
        <w:autoSpaceDN w:val="0"/>
        <w:adjustRightInd w:val="0"/>
        <w:spacing w:after="120" w:line="260" w:lineRule="atLeast"/>
        <w:ind w:firstLine="142"/>
        <w:rPr>
          <w:ins w:id="115" w:author="Terence Bates" w:date="2015-11-08T16:47:00Z"/>
          <w:b/>
          <w:color w:val="FF0000"/>
        </w:rPr>
      </w:pPr>
      <w:ins w:id="116" w:author="Terence Bates" w:date="2015-11-08T16:47:00Z">
        <w:r w:rsidRPr="002D2F66">
          <w:rPr>
            <w:color w:val="1A1718"/>
          </w:rPr>
          <w:t>3.1.13.1</w:t>
        </w:r>
        <w:r>
          <w:rPr>
            <w:i/>
            <w:color w:val="1A1718"/>
          </w:rPr>
          <w:t xml:space="preserve"> Discussion</w:t>
        </w:r>
        <w:r w:rsidRPr="008F53B7">
          <w:rPr>
            <w:color w:val="1A1718"/>
          </w:rPr>
          <w:t xml:space="preserve">—Reference oils are used to calibrate testing facilities, to compare the performance of other oils, or to evaluate other materials (such as seals) that interact with oils. </w:t>
        </w:r>
        <w:r w:rsidRPr="008F53B7">
          <w:rPr>
            <w:color w:val="1A1718"/>
          </w:rPr>
          <w:tab/>
        </w:r>
        <w:r w:rsidRPr="008F53B7">
          <w:rPr>
            <w:color w:val="1A1718"/>
          </w:rPr>
          <w:tab/>
        </w:r>
        <w:r w:rsidRPr="008F53B7">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sidRPr="008F53B7">
          <w:rPr>
            <w:b/>
            <w:color w:val="FF0000"/>
          </w:rPr>
          <w:t>D4175</w:t>
        </w:r>
      </w:ins>
    </w:p>
    <w:p w14:paraId="3BE164B4" w14:textId="77777777" w:rsidR="00F8405F" w:rsidRPr="008F53B7" w:rsidRDefault="00F8405F" w:rsidP="00F8405F">
      <w:pPr>
        <w:widowControl w:val="0"/>
        <w:autoSpaceDE w:val="0"/>
        <w:autoSpaceDN w:val="0"/>
        <w:adjustRightInd w:val="0"/>
        <w:spacing w:after="120" w:line="300" w:lineRule="atLeast"/>
        <w:ind w:firstLine="142"/>
        <w:rPr>
          <w:ins w:id="117" w:author="Terence Bates" w:date="2015-11-08T16:47:00Z"/>
        </w:rPr>
      </w:pPr>
      <w:ins w:id="118" w:author="Terence Bates" w:date="2015-11-08T16:47:00Z">
        <w:r w:rsidRPr="002D2F66">
          <w:rPr>
            <w:bCs/>
            <w:color w:val="1A1718"/>
          </w:rPr>
          <w:t>3.1.14</w:t>
        </w:r>
        <w:r>
          <w:rPr>
            <w:bCs/>
            <w:i/>
            <w:color w:val="1A1718"/>
          </w:rPr>
          <w:t xml:space="preserve"> </w:t>
        </w:r>
        <w:r w:rsidRPr="008F53B7">
          <w:rPr>
            <w:bCs/>
            <w:i/>
            <w:color w:val="1A1718"/>
          </w:rPr>
          <w:t>test oil,</w:t>
        </w:r>
        <w:r w:rsidRPr="008F53B7">
          <w:rPr>
            <w:b/>
            <w:bCs/>
            <w:color w:val="1A1718"/>
          </w:rPr>
          <w:t xml:space="preserve"> </w:t>
        </w:r>
        <w:r w:rsidRPr="008F53B7">
          <w:rPr>
            <w:i/>
            <w:iCs/>
            <w:color w:val="1A1718"/>
          </w:rPr>
          <w:t>n</w:t>
        </w:r>
        <w:r w:rsidRPr="008F53B7">
          <w:rPr>
            <w:color w:val="1A1718"/>
          </w:rPr>
          <w:t xml:space="preserve">—any oil subjected to evaluation in an established procedure. </w:t>
        </w:r>
      </w:ins>
    </w:p>
    <w:p w14:paraId="50E125E1" w14:textId="77777777" w:rsidR="00F8405F" w:rsidRPr="008F53B7" w:rsidRDefault="00F8405F" w:rsidP="00F8405F">
      <w:pPr>
        <w:widowControl w:val="0"/>
        <w:autoSpaceDE w:val="0"/>
        <w:autoSpaceDN w:val="0"/>
        <w:adjustRightInd w:val="0"/>
        <w:spacing w:after="120" w:line="260" w:lineRule="atLeast"/>
        <w:ind w:firstLine="142"/>
        <w:rPr>
          <w:ins w:id="119" w:author="Terence Bates" w:date="2015-11-08T16:47:00Z"/>
          <w:color w:val="FF0000"/>
        </w:rPr>
      </w:pPr>
      <w:ins w:id="120" w:author="Terence Bates" w:date="2015-11-08T16:47:00Z">
        <w:r w:rsidRPr="002D2F66">
          <w:rPr>
            <w:color w:val="1A1718"/>
          </w:rPr>
          <w:t>3.1.14.1</w:t>
        </w:r>
        <w:r>
          <w:rPr>
            <w:i/>
            <w:color w:val="1A1718"/>
          </w:rPr>
          <w:t xml:space="preserve"> </w:t>
        </w:r>
        <w:r w:rsidRPr="008F53B7">
          <w:rPr>
            <w:i/>
            <w:color w:val="1A1718"/>
          </w:rPr>
          <w:t>D</w:t>
        </w:r>
        <w:r>
          <w:rPr>
            <w:i/>
            <w:color w:val="1A1718"/>
          </w:rPr>
          <w:t>iscussion</w:t>
        </w:r>
        <w:r w:rsidRPr="008F53B7">
          <w:rPr>
            <w:color w:val="1A1718"/>
          </w:rPr>
          <w:t xml:space="preserve">—It can be any oil selected by the laboratory conducting the test. It could be an experimental product or a commercially available oil. Often it is an oil that is a candidate for approval against engine oil specifications (such as manufacturers’ or military specifications, and so forth). </w:t>
        </w:r>
        <w:r w:rsidRPr="008F53B7">
          <w:rPr>
            <w:color w:val="1A1718"/>
          </w:rPr>
          <w:tab/>
        </w:r>
        <w:r w:rsidRPr="008F53B7">
          <w:rPr>
            <w:b/>
            <w:bCs/>
            <w:color w:val="FF0000"/>
          </w:rPr>
          <w:t>D4175</w:t>
        </w:r>
      </w:ins>
    </w:p>
    <w:p w14:paraId="6877166E" w14:textId="77777777" w:rsidR="00F8405F" w:rsidRPr="008F53B7" w:rsidRDefault="00F8405F" w:rsidP="00F8405F">
      <w:pPr>
        <w:pStyle w:val="Sub-section"/>
        <w:spacing w:after="120"/>
        <w:ind w:firstLine="90"/>
        <w:jc w:val="both"/>
        <w:rPr>
          <w:ins w:id="121" w:author="Terence Bates" w:date="2015-11-08T16:47:00Z"/>
        </w:rPr>
      </w:pPr>
      <w:bookmarkStart w:id="122" w:name="s00022"/>
      <w:bookmarkStart w:id="123" w:name="s00023"/>
      <w:bookmarkStart w:id="124" w:name="s00024"/>
      <w:bookmarkEnd w:id="122"/>
      <w:bookmarkEnd w:id="123"/>
      <w:bookmarkEnd w:id="124"/>
      <w:ins w:id="125" w:author="Terence Bates" w:date="2015-11-08T16:47:00Z">
        <w:r w:rsidRPr="008F53B7">
          <w:t xml:space="preserve">3.2  </w:t>
        </w:r>
        <w:r w:rsidRPr="008F53B7">
          <w:rPr>
            <w:i/>
            <w:iCs/>
          </w:rPr>
          <w:t>Definitions of Terms Specific to This Standard:</w:t>
        </w:r>
      </w:ins>
    </w:p>
    <w:p w14:paraId="3BA4772B" w14:textId="77777777" w:rsidR="00F8405F" w:rsidRPr="008F53B7" w:rsidRDefault="00F8405F" w:rsidP="00F8405F">
      <w:pPr>
        <w:pStyle w:val="Sub-section"/>
        <w:spacing w:after="120"/>
        <w:ind w:firstLine="90"/>
        <w:jc w:val="both"/>
        <w:rPr>
          <w:ins w:id="126" w:author="Terence Bates" w:date="2015-11-08T16:47:00Z"/>
        </w:rPr>
      </w:pPr>
      <w:bookmarkStart w:id="127" w:name="s00025"/>
      <w:bookmarkEnd w:id="127"/>
      <w:ins w:id="128" w:author="Terence Bates" w:date="2015-11-08T16:47:00Z">
        <w:r w:rsidRPr="008F53B7">
          <w:t xml:space="preserve">3.2.1  </w:t>
        </w:r>
        <w:r w:rsidRPr="008F53B7">
          <w:rPr>
            <w:i/>
            <w:iCs/>
          </w:rPr>
          <w:t>aeration</w:t>
        </w:r>
        <w:r w:rsidRPr="008F53B7">
          <w:t xml:space="preserve">, </w:t>
        </w:r>
        <w:r w:rsidRPr="008F53B7">
          <w:rPr>
            <w:i/>
            <w:iCs/>
          </w:rPr>
          <w:t>n</w:t>
        </w:r>
        <w:r w:rsidRPr="008F53B7">
          <w:t>—</w:t>
        </w:r>
        <w:r w:rsidRPr="008F53B7">
          <w:rPr>
            <w:i/>
            <w:iCs/>
          </w:rPr>
          <w:t>in liquids</w:t>
        </w:r>
        <w:r w:rsidRPr="008F53B7">
          <w:t>, the action of impregnating with air that forms foam bubbles in or on the surface of a liquid or is entrained as a dispersion in that liquid.</w:t>
        </w:r>
      </w:ins>
    </w:p>
    <w:p w14:paraId="2F7C741B" w14:textId="77777777" w:rsidR="00F8405F" w:rsidRPr="008F53B7" w:rsidRDefault="00F8405F" w:rsidP="00F8405F">
      <w:pPr>
        <w:pStyle w:val="Sub-section"/>
        <w:spacing w:after="120"/>
        <w:ind w:firstLine="90"/>
        <w:jc w:val="both"/>
        <w:rPr>
          <w:ins w:id="129" w:author="Terence Bates" w:date="2015-11-08T16:47:00Z"/>
        </w:rPr>
      </w:pPr>
      <w:bookmarkStart w:id="130" w:name="s00026"/>
      <w:bookmarkEnd w:id="130"/>
      <w:ins w:id="131" w:author="Terence Bates" w:date="2015-11-08T16:47:00Z">
        <w:r w:rsidRPr="008F53B7">
          <w:t xml:space="preserve">3.2.2  </w:t>
        </w:r>
        <w:r w:rsidRPr="008F53B7">
          <w:rPr>
            <w:i/>
            <w:iCs/>
          </w:rPr>
          <w:t>flush</w:t>
        </w:r>
        <w:r w:rsidRPr="008F53B7">
          <w:t xml:space="preserve">, </w:t>
        </w:r>
        <w:r w:rsidRPr="008F53B7">
          <w:rPr>
            <w:i/>
            <w:iCs/>
          </w:rPr>
          <w:t>n</w:t>
        </w:r>
        <w:r w:rsidRPr="008F53B7">
          <w:t>—the action of cleaning out the engine oil system using new test oil to remove any residues as well as to minimize possible carryover effect from the previous test oil.</w:t>
        </w:r>
      </w:ins>
    </w:p>
    <w:p w14:paraId="547EEE39" w14:textId="77777777" w:rsidR="00F8405F" w:rsidRPr="008F53B7" w:rsidRDefault="00F8405F" w:rsidP="00F8405F">
      <w:pPr>
        <w:pStyle w:val="Sub-section"/>
        <w:spacing w:after="120"/>
        <w:ind w:firstLine="142"/>
        <w:jc w:val="both"/>
        <w:rPr>
          <w:ins w:id="132" w:author="Terence Bates" w:date="2015-11-08T16:47:00Z"/>
        </w:rPr>
      </w:pPr>
      <w:ins w:id="133" w:author="Terence Bates" w:date="2015-11-08T16:47:00Z">
        <w:r w:rsidRPr="008F53B7">
          <w:t xml:space="preserve">3.2.3 </w:t>
        </w:r>
        <w:r w:rsidRPr="008F53B7">
          <w:rPr>
            <w:i/>
          </w:rPr>
          <w:t>mass fraction,</w:t>
        </w:r>
        <w:r w:rsidRPr="008F53B7">
          <w:t xml:space="preserve"> </w:t>
        </w:r>
        <w:r w:rsidRPr="008F53B7">
          <w:rPr>
            <w:i/>
          </w:rPr>
          <w:t>n</w:t>
        </w:r>
        <w:r w:rsidRPr="008F53B7">
          <w:t>—</w:t>
        </w:r>
        <w:r w:rsidRPr="008F53B7">
          <w:rPr>
            <w:i/>
          </w:rPr>
          <w:t>of a component A in a solution</w:t>
        </w:r>
        <w:r w:rsidRPr="008F53B7">
          <w:t>, mass of component A divided by the total mass of all the constituents of the solution.</w:t>
        </w:r>
      </w:ins>
    </w:p>
    <w:p w14:paraId="2485E650" w14:textId="77777777" w:rsidR="00F8405F" w:rsidRPr="00CD5135" w:rsidRDefault="00F8405F" w:rsidP="00F8405F">
      <w:pPr>
        <w:pStyle w:val="Sub-section"/>
        <w:spacing w:after="120"/>
        <w:ind w:firstLine="142"/>
        <w:jc w:val="both"/>
        <w:rPr>
          <w:ins w:id="134" w:author="Terence Bates" w:date="2015-11-08T16:47:00Z"/>
        </w:rPr>
      </w:pPr>
      <w:ins w:id="135" w:author="Terence Bates" w:date="2015-11-08T16:47:00Z">
        <w:r w:rsidRPr="008F53B7">
          <w:t xml:space="preserve">3.2.4 </w:t>
        </w:r>
        <w:r w:rsidRPr="008F53B7">
          <w:rPr>
            <w:i/>
          </w:rPr>
          <w:t>volume fraction, n</w:t>
        </w:r>
        <w:r w:rsidRPr="008F53B7">
          <w:t>—of a component B in a solution, volume of component B divided by the total volume of the all the constituents of the solution prior to mixing.</w:t>
        </w:r>
      </w:ins>
    </w:p>
    <w:p w14:paraId="3FE14A3A" w14:textId="77777777" w:rsidR="00F8405F" w:rsidRPr="00CD5135" w:rsidRDefault="00F8405F" w:rsidP="00F8405F">
      <w:pPr>
        <w:pStyle w:val="Sub-section"/>
        <w:ind w:firstLine="90"/>
        <w:jc w:val="both"/>
        <w:rPr>
          <w:ins w:id="136" w:author="Terence Bates" w:date="2015-11-08T16:47:00Z"/>
        </w:rPr>
      </w:pPr>
    </w:p>
    <w:p w14:paraId="40E971A1" w14:textId="77777777" w:rsidR="00F8405F" w:rsidRPr="002F5A5E" w:rsidRDefault="00F8405F" w:rsidP="00F8405F">
      <w:pPr>
        <w:pStyle w:val="Sub-section"/>
        <w:spacing w:after="120"/>
        <w:ind w:firstLine="91"/>
        <w:jc w:val="both"/>
        <w:rPr>
          <w:ins w:id="137" w:author="Terence Bates" w:date="2015-11-08T16:47:00Z"/>
        </w:rPr>
      </w:pPr>
      <w:ins w:id="138" w:author="Terence Bates" w:date="2015-11-08T16:47:00Z">
        <w:r w:rsidRPr="002F5A5E">
          <w:t xml:space="preserve">3.3  </w:t>
        </w:r>
        <w:r w:rsidRPr="002F5A5E">
          <w:rPr>
            <w:i/>
            <w:iCs/>
          </w:rPr>
          <w:t>Abbreviations and Acronyms</w:t>
        </w:r>
        <w:r w:rsidRPr="002F5A5E">
          <w:t xml:space="preserve">: </w:t>
        </w:r>
      </w:ins>
    </w:p>
    <w:p w14:paraId="56B9102B" w14:textId="77777777" w:rsidR="00F8405F" w:rsidRPr="002F5A5E" w:rsidRDefault="00F8405F" w:rsidP="00F8405F">
      <w:pPr>
        <w:pStyle w:val="Sub-section"/>
        <w:spacing w:after="120"/>
        <w:ind w:firstLine="90"/>
        <w:jc w:val="both"/>
        <w:rPr>
          <w:ins w:id="139" w:author="Terence Bates" w:date="2015-11-08T16:47:00Z"/>
        </w:rPr>
      </w:pPr>
      <w:ins w:id="140" w:author="Terence Bates" w:date="2015-11-08T16:47:00Z">
        <w:r>
          <w:t>3.3.1</w:t>
        </w:r>
        <w:r w:rsidRPr="002F5A5E">
          <w:t xml:space="preserve">  </w:t>
        </w:r>
        <w:r w:rsidRPr="002F5A5E">
          <w:rPr>
            <w:i/>
            <w:iCs/>
          </w:rPr>
          <w:t>ACERT</w:t>
        </w:r>
        <w:r w:rsidRPr="002F5A5E">
          <w:t>—Advanced Combustion Emission Reduction Technology</w:t>
        </w:r>
      </w:ins>
    </w:p>
    <w:p w14:paraId="14AE23EE" w14:textId="77777777" w:rsidR="00F8405F" w:rsidRPr="002F5A5E" w:rsidRDefault="00F8405F" w:rsidP="00F8405F">
      <w:pPr>
        <w:pStyle w:val="Sub-section"/>
        <w:spacing w:after="120"/>
        <w:ind w:firstLine="90"/>
        <w:jc w:val="both"/>
        <w:rPr>
          <w:ins w:id="141" w:author="Terence Bates" w:date="2015-11-08T16:47:00Z"/>
        </w:rPr>
      </w:pPr>
      <w:bookmarkStart w:id="142" w:name="s00030"/>
      <w:bookmarkEnd w:id="142"/>
      <w:ins w:id="143" w:author="Terence Bates" w:date="2015-11-08T16:47:00Z">
        <w:r>
          <w:t>3.3.2</w:t>
        </w:r>
        <w:r w:rsidRPr="002F5A5E">
          <w:t xml:space="preserve">  </w:t>
        </w:r>
        <w:r w:rsidRPr="00130814">
          <w:t>BOT</w:t>
        </w:r>
        <w:r w:rsidRPr="002F5A5E">
          <w:t>—Beginning of Test</w:t>
        </w:r>
      </w:ins>
    </w:p>
    <w:p w14:paraId="77A520EC" w14:textId="77777777" w:rsidR="00F8405F" w:rsidRPr="002F5A5E" w:rsidRDefault="00F8405F" w:rsidP="00F8405F">
      <w:pPr>
        <w:pStyle w:val="Sub-section"/>
        <w:spacing w:after="120"/>
        <w:ind w:firstLine="90"/>
        <w:jc w:val="both"/>
        <w:rPr>
          <w:ins w:id="144" w:author="Terence Bates" w:date="2015-11-08T16:47:00Z"/>
        </w:rPr>
      </w:pPr>
      <w:ins w:id="145" w:author="Terence Bates" w:date="2015-11-08T16:47:00Z">
        <w:r>
          <w:lastRenderedPageBreak/>
          <w:t>3.3.3</w:t>
        </w:r>
        <w:r w:rsidRPr="002F5A5E">
          <w:t xml:space="preserve">  </w:t>
        </w:r>
        <w:r w:rsidRPr="00130814">
          <w:rPr>
            <w:iCs/>
          </w:rPr>
          <w:t>Cat</w:t>
        </w:r>
        <w:r w:rsidRPr="00130814">
          <w:rPr>
            <w:rStyle w:val="FootnoteReference"/>
            <w:iCs/>
          </w:rPr>
          <w:footnoteReference w:id="4"/>
        </w:r>
        <w:r w:rsidRPr="00130814">
          <w:t>—</w:t>
        </w:r>
        <w:r w:rsidRPr="002F5A5E">
          <w:t>abbreviation for Caterpillar</w:t>
        </w:r>
      </w:ins>
    </w:p>
    <w:p w14:paraId="2B6BB62D" w14:textId="100FCA77" w:rsidR="001D46DC" w:rsidRDefault="001D46DC" w:rsidP="00F8405F">
      <w:pPr>
        <w:pStyle w:val="Sub-section"/>
        <w:spacing w:after="120"/>
        <w:ind w:firstLine="90"/>
        <w:jc w:val="both"/>
        <w:rPr>
          <w:ins w:id="148" w:author="Terence Bates" w:date="2015-11-13T17:41:00Z"/>
        </w:rPr>
      </w:pPr>
      <w:bookmarkStart w:id="149" w:name="s00031"/>
      <w:bookmarkStart w:id="150" w:name="s00034"/>
      <w:bookmarkEnd w:id="149"/>
      <w:bookmarkEnd w:id="150"/>
      <w:ins w:id="151" w:author="Terence Bates" w:date="2015-11-13T17:41:00Z">
        <w:r>
          <w:t>3.3.4 COAT</w:t>
        </w:r>
        <w:r w:rsidRPr="00130814">
          <w:t>—</w:t>
        </w:r>
        <w:r>
          <w:t>Caterpillar</w:t>
        </w:r>
      </w:ins>
      <w:ins w:id="152" w:author="Terence Bates" w:date="2015-11-13T17:46:00Z">
        <w:r w:rsidR="007D6E3F">
          <w:t>-C13</w:t>
        </w:r>
      </w:ins>
      <w:ins w:id="153" w:author="Terence Bates" w:date="2015-11-13T17:41:00Z">
        <w:r>
          <w:t xml:space="preserve"> Oil Aeration Test</w:t>
        </w:r>
      </w:ins>
    </w:p>
    <w:p w14:paraId="14ECF82C" w14:textId="4DD5C858" w:rsidR="00F8405F" w:rsidRPr="002F5A5E" w:rsidRDefault="00BD6D2A" w:rsidP="00F8405F">
      <w:pPr>
        <w:pStyle w:val="Sub-section"/>
        <w:spacing w:after="120"/>
        <w:ind w:firstLine="90"/>
        <w:jc w:val="both"/>
        <w:rPr>
          <w:ins w:id="154" w:author="Terence Bates" w:date="2015-11-08T16:47:00Z"/>
        </w:rPr>
      </w:pPr>
      <w:ins w:id="155" w:author="Terence Bates" w:date="2015-11-08T16:47:00Z">
        <w:r>
          <w:t>3.3.5</w:t>
        </w:r>
        <w:r w:rsidR="00F8405F" w:rsidRPr="002F5A5E">
          <w:t>  ELC</w:t>
        </w:r>
        <w:r w:rsidR="00F8405F" w:rsidRPr="002F5A5E">
          <w:rPr>
            <w:rStyle w:val="FootnoteReference"/>
          </w:rPr>
          <w:footnoteReference w:id="5"/>
        </w:r>
        <w:r w:rsidR="00F8405F" w:rsidRPr="002F5A5E">
          <w:t>—Extended Life Coolant</w:t>
        </w:r>
      </w:ins>
    </w:p>
    <w:p w14:paraId="61F95BF7" w14:textId="7D95600B" w:rsidR="00F8405F" w:rsidRPr="002F5A5E" w:rsidRDefault="00F8405F" w:rsidP="00F8405F">
      <w:pPr>
        <w:pStyle w:val="Sub-section"/>
        <w:spacing w:after="120"/>
        <w:ind w:firstLine="90"/>
        <w:jc w:val="both"/>
        <w:rPr>
          <w:ins w:id="158" w:author="Terence Bates" w:date="2015-11-08T16:47:00Z"/>
        </w:rPr>
      </w:pPr>
      <w:ins w:id="159" w:author="Terence Bates" w:date="2015-11-08T16:47:00Z">
        <w:r>
          <w:t>3.3.</w:t>
        </w:r>
        <w:r w:rsidR="00BD6D2A">
          <w:t>6</w:t>
        </w:r>
        <w:r w:rsidRPr="002F5A5E">
          <w:t>  EOA</w:t>
        </w:r>
        <w:r w:rsidRPr="002F5A5E">
          <w:rPr>
            <w:iCs/>
          </w:rPr>
          <w:t>T</w:t>
        </w:r>
        <w:r w:rsidRPr="002F5A5E">
          <w:t>—Engine Oil Aeration Test</w:t>
        </w:r>
      </w:ins>
    </w:p>
    <w:p w14:paraId="364A0479" w14:textId="1F8934F6" w:rsidR="00F8405F" w:rsidRDefault="00BD6D2A" w:rsidP="00F8405F">
      <w:pPr>
        <w:pStyle w:val="Sub-section"/>
        <w:spacing w:after="120"/>
        <w:ind w:firstLine="90"/>
        <w:jc w:val="both"/>
        <w:rPr>
          <w:ins w:id="160" w:author="Terence Bates" w:date="2015-11-08T16:47:00Z"/>
        </w:rPr>
      </w:pPr>
      <w:ins w:id="161" w:author="Terence Bates" w:date="2015-11-08T16:47:00Z">
        <w:r>
          <w:t>3.3.7</w:t>
        </w:r>
        <w:r w:rsidR="00F8405F">
          <w:t xml:space="preserve"> ET</w:t>
        </w:r>
        <w:r w:rsidR="00F8405F" w:rsidRPr="002F5A5E">
          <w:t>—</w:t>
        </w:r>
        <w:r w:rsidR="00F8405F">
          <w:t>Engine Technician</w:t>
        </w:r>
      </w:ins>
    </w:p>
    <w:p w14:paraId="509A6575" w14:textId="34F0CE82" w:rsidR="00F8405F" w:rsidRPr="002F5A5E" w:rsidRDefault="00BD6D2A" w:rsidP="00F8405F">
      <w:pPr>
        <w:pStyle w:val="Sub-section"/>
        <w:spacing w:after="120"/>
        <w:ind w:firstLine="90"/>
        <w:jc w:val="both"/>
        <w:rPr>
          <w:ins w:id="162" w:author="Terence Bates" w:date="2015-11-08T16:47:00Z"/>
        </w:rPr>
      </w:pPr>
      <w:ins w:id="163" w:author="Terence Bates" w:date="2015-11-08T16:47:00Z">
        <w:r>
          <w:t>3.3.8</w:t>
        </w:r>
        <w:r w:rsidR="00F8405F" w:rsidRPr="002F5A5E">
          <w:t xml:space="preserve">  </w:t>
        </w:r>
        <w:r w:rsidR="00F8405F" w:rsidRPr="002F5A5E">
          <w:rPr>
            <w:iCs/>
          </w:rPr>
          <w:t>EOT</w:t>
        </w:r>
        <w:r w:rsidR="00F8405F" w:rsidRPr="002F5A5E">
          <w:t>—End of Test</w:t>
        </w:r>
        <w:bookmarkStart w:id="164" w:name="s00035"/>
        <w:bookmarkStart w:id="165" w:name="s00036"/>
        <w:bookmarkStart w:id="166" w:name="s00037"/>
        <w:bookmarkStart w:id="167" w:name="s00038"/>
        <w:bookmarkStart w:id="168" w:name="s00040"/>
        <w:bookmarkEnd w:id="164"/>
        <w:bookmarkEnd w:id="165"/>
        <w:bookmarkEnd w:id="166"/>
        <w:bookmarkEnd w:id="167"/>
        <w:bookmarkEnd w:id="168"/>
      </w:ins>
    </w:p>
    <w:p w14:paraId="4E3308A1" w14:textId="4C074EB2" w:rsidR="00F8405F" w:rsidRPr="002F5A5E" w:rsidRDefault="00BD6D2A" w:rsidP="00F8405F">
      <w:pPr>
        <w:pStyle w:val="Sub-section"/>
        <w:spacing w:after="120"/>
        <w:ind w:firstLine="90"/>
        <w:jc w:val="both"/>
        <w:rPr>
          <w:ins w:id="169" w:author="Terence Bates" w:date="2015-11-08T16:47:00Z"/>
        </w:rPr>
      </w:pPr>
      <w:bookmarkStart w:id="170" w:name="s00041"/>
      <w:bookmarkStart w:id="171" w:name="s00042"/>
      <w:bookmarkEnd w:id="170"/>
      <w:bookmarkEnd w:id="171"/>
      <w:ins w:id="172" w:author="Terence Bates" w:date="2015-11-08T16:47:00Z">
        <w:r>
          <w:t>3.3.9</w:t>
        </w:r>
        <w:r w:rsidR="00F8405F" w:rsidRPr="002F5A5E">
          <w:t>  FDM—Flow and Density Meter</w:t>
        </w:r>
      </w:ins>
    </w:p>
    <w:p w14:paraId="16DEDB23" w14:textId="1D9E1EF4" w:rsidR="00F8405F" w:rsidRPr="002F5A5E" w:rsidRDefault="00F8405F" w:rsidP="00F8405F">
      <w:pPr>
        <w:pStyle w:val="Sub-section"/>
        <w:spacing w:after="120"/>
        <w:ind w:firstLine="90"/>
        <w:jc w:val="both"/>
        <w:rPr>
          <w:ins w:id="173" w:author="Terence Bates" w:date="2015-11-08T16:47:00Z"/>
        </w:rPr>
      </w:pPr>
      <w:ins w:id="174" w:author="Terence Bates" w:date="2015-11-08T16:47:00Z">
        <w:r>
          <w:t>3.3.</w:t>
        </w:r>
        <w:r w:rsidR="00BD6D2A">
          <w:t>10</w:t>
        </w:r>
        <w:r w:rsidRPr="002F5A5E">
          <w:t>  ICP-AES—Inductively Coupled Plasma Atomic Emission Spectrometry</w:t>
        </w:r>
      </w:ins>
    </w:p>
    <w:p w14:paraId="0C346DE2" w14:textId="4854B250" w:rsidR="00562754" w:rsidRDefault="00562754" w:rsidP="00F8405F">
      <w:pPr>
        <w:pStyle w:val="Sub-section"/>
        <w:spacing w:after="120"/>
        <w:ind w:firstLine="90"/>
        <w:jc w:val="both"/>
      </w:pPr>
      <w:ins w:id="175" w:author="Terence Bates" w:date="2015-11-14T17:07:00Z">
        <w:r>
          <w:t>3.3.11 ID</w:t>
        </w:r>
      </w:ins>
      <w:ins w:id="176" w:author="Terence Bates" w:date="2015-11-14T17:08:00Z">
        <w:r w:rsidRPr="002F5A5E">
          <w:t>—</w:t>
        </w:r>
        <w:r>
          <w:t>Internal Diameter</w:t>
        </w:r>
      </w:ins>
    </w:p>
    <w:p w14:paraId="7E898E99" w14:textId="2CD637FA" w:rsidR="00F8405F" w:rsidRPr="007E295F" w:rsidRDefault="00562754" w:rsidP="00F8405F">
      <w:pPr>
        <w:pStyle w:val="Sub-section"/>
        <w:spacing w:after="120"/>
        <w:ind w:firstLine="90"/>
        <w:jc w:val="both"/>
        <w:rPr>
          <w:ins w:id="177" w:author="Terence Bates" w:date="2015-11-08T16:47:00Z"/>
        </w:rPr>
      </w:pPr>
      <w:ins w:id="178" w:author="Terence Bates" w:date="2015-11-08T16:47:00Z">
        <w:r>
          <w:t>3.3.12</w:t>
        </w:r>
        <w:r w:rsidR="00F8405F">
          <w:t xml:space="preserve"> </w:t>
        </w:r>
        <w:r w:rsidR="00F8405F" w:rsidRPr="005E759C">
          <w:t>LTMS—</w:t>
        </w:r>
        <w:r w:rsidR="00F8405F" w:rsidRPr="007E295F">
          <w:t>Lubricant Test Monitoring System</w:t>
        </w:r>
      </w:ins>
    </w:p>
    <w:p w14:paraId="74499488" w14:textId="5592B82B" w:rsidR="00562754" w:rsidRDefault="00562754" w:rsidP="00F8405F">
      <w:pPr>
        <w:pStyle w:val="Sub-section"/>
        <w:spacing w:after="120"/>
        <w:ind w:firstLine="90"/>
        <w:jc w:val="both"/>
        <w:rPr>
          <w:ins w:id="179" w:author="Terence Bates" w:date="2015-11-14T17:08:00Z"/>
        </w:rPr>
      </w:pPr>
      <w:ins w:id="180" w:author="Terence Bates" w:date="2015-11-14T17:08:00Z">
        <w:r>
          <w:t>3.3.13 NPT</w:t>
        </w:r>
        <w:r w:rsidRPr="002F5A5E">
          <w:t>—</w:t>
        </w:r>
      </w:ins>
      <w:ins w:id="181" w:author="Terence Bates" w:date="2015-11-14T17:11:00Z">
        <w:r w:rsidRPr="00562754">
          <w:t xml:space="preserve"> </w:t>
        </w:r>
        <w:r>
          <w:t>National Pipe Thread</w:t>
        </w:r>
      </w:ins>
    </w:p>
    <w:p w14:paraId="7E308F52" w14:textId="17DA3CB7" w:rsidR="00F8405F" w:rsidRDefault="00562754" w:rsidP="00F8405F">
      <w:pPr>
        <w:pStyle w:val="Sub-section"/>
        <w:spacing w:after="120"/>
        <w:ind w:firstLine="90"/>
        <w:jc w:val="both"/>
        <w:rPr>
          <w:ins w:id="182" w:author="Terence Bates" w:date="2015-11-08T16:47:00Z"/>
        </w:rPr>
      </w:pPr>
      <w:ins w:id="183" w:author="Terence Bates" w:date="2015-11-08T16:47:00Z">
        <w:r>
          <w:t>3.3.14</w:t>
        </w:r>
        <w:r w:rsidR="00F8405F">
          <w:t xml:space="preserve"> OA</w:t>
        </w:r>
        <w:r w:rsidR="00F8405F" w:rsidRPr="002F5A5E">
          <w:t>—</w:t>
        </w:r>
        <w:r w:rsidR="00F8405F">
          <w:t>Oil Aeration</w:t>
        </w:r>
      </w:ins>
    </w:p>
    <w:p w14:paraId="27F733DA" w14:textId="0BAD548A" w:rsidR="00F8405F" w:rsidRPr="002F5A5E" w:rsidRDefault="00F8405F" w:rsidP="00F8405F">
      <w:pPr>
        <w:pStyle w:val="Sub-section"/>
        <w:spacing w:after="120"/>
        <w:ind w:firstLine="90"/>
        <w:jc w:val="both"/>
        <w:rPr>
          <w:ins w:id="184" w:author="Terence Bates" w:date="2015-11-08T16:47:00Z"/>
        </w:rPr>
      </w:pPr>
      <w:ins w:id="185" w:author="Terence Bates" w:date="2015-11-08T16:47:00Z">
        <w:r>
          <w:t>3.3.1</w:t>
        </w:r>
        <w:r w:rsidR="00562754">
          <w:t>5</w:t>
        </w:r>
        <w:r w:rsidRPr="002F5A5E">
          <w:t xml:space="preserve">  </w:t>
        </w:r>
        <w:r w:rsidRPr="002F5A5E">
          <w:rPr>
            <w:iCs/>
          </w:rPr>
          <w:t>P</w:t>
        </w:r>
        <w:r w:rsidRPr="002F5A5E">
          <w:t>—Pressure</w:t>
        </w:r>
      </w:ins>
    </w:p>
    <w:p w14:paraId="518CFDCC" w14:textId="39499D65" w:rsidR="00F8405F" w:rsidRPr="002F5A5E" w:rsidRDefault="00F8405F" w:rsidP="00F8405F">
      <w:pPr>
        <w:pStyle w:val="Sub-section"/>
        <w:spacing w:after="120"/>
        <w:ind w:firstLine="90"/>
        <w:jc w:val="both"/>
        <w:rPr>
          <w:ins w:id="186" w:author="Terence Bates" w:date="2015-11-08T16:47:00Z"/>
        </w:rPr>
      </w:pPr>
      <w:ins w:id="187" w:author="Terence Bates" w:date="2015-11-08T16:47:00Z">
        <w:r>
          <w:t>3.3.1</w:t>
        </w:r>
        <w:r w:rsidR="00562754">
          <w:t>6</w:t>
        </w:r>
        <w:r w:rsidRPr="002F5A5E">
          <w:t xml:space="preserve">  </w:t>
        </w:r>
        <w:r w:rsidRPr="002F5A5E">
          <w:rPr>
            <w:iCs/>
          </w:rPr>
          <w:t>P/N</w:t>
        </w:r>
        <w:r w:rsidRPr="002F5A5E">
          <w:t>—Part Number</w:t>
        </w:r>
        <w:r>
          <w:t xml:space="preserve"> (applies only to parts sourced from Caterpillar) </w:t>
        </w:r>
      </w:ins>
    </w:p>
    <w:p w14:paraId="28F15F84" w14:textId="12AE00FA" w:rsidR="00F8405F" w:rsidRDefault="00562754" w:rsidP="00F8405F">
      <w:pPr>
        <w:pStyle w:val="Sub-section"/>
        <w:spacing w:after="120"/>
        <w:ind w:firstLine="90"/>
        <w:jc w:val="both"/>
        <w:rPr>
          <w:ins w:id="188" w:author="Terence Bates" w:date="2015-11-08T16:47:00Z"/>
        </w:rPr>
      </w:pPr>
      <w:ins w:id="189" w:author="Terence Bates" w:date="2015-11-08T16:47:00Z">
        <w:r>
          <w:t>3.3.17</w:t>
        </w:r>
        <w:r w:rsidR="00F8405F">
          <w:t xml:space="preserve"> QI—Quality Index</w:t>
        </w:r>
      </w:ins>
    </w:p>
    <w:p w14:paraId="4EEA0DB7" w14:textId="11871C20" w:rsidR="00F8405F" w:rsidRPr="002F5A5E" w:rsidRDefault="00F8405F" w:rsidP="00F8405F">
      <w:pPr>
        <w:pStyle w:val="Sub-section"/>
        <w:spacing w:after="120"/>
        <w:ind w:firstLine="90"/>
        <w:jc w:val="both"/>
        <w:rPr>
          <w:ins w:id="190" w:author="Terence Bates" w:date="2015-11-08T16:47:00Z"/>
        </w:rPr>
      </w:pPr>
      <w:ins w:id="191" w:author="Terence Bates" w:date="2015-11-08T16:47:00Z">
        <w:r>
          <w:t>3.3.1</w:t>
        </w:r>
        <w:r w:rsidR="00562754">
          <w:t>8</w:t>
        </w:r>
        <w:r w:rsidRPr="002F5A5E">
          <w:t xml:space="preserve">  </w:t>
        </w:r>
        <w:r w:rsidRPr="002F5A5E">
          <w:rPr>
            <w:iCs/>
          </w:rPr>
          <w:t>T</w:t>
        </w:r>
        <w:r w:rsidRPr="002F5A5E">
          <w:t>—Temperature</w:t>
        </w:r>
        <w:bookmarkStart w:id="192" w:name="s00043"/>
        <w:bookmarkStart w:id="193" w:name="s00047"/>
        <w:bookmarkStart w:id="194" w:name="s00027"/>
        <w:bookmarkEnd w:id="192"/>
        <w:bookmarkEnd w:id="193"/>
        <w:bookmarkEnd w:id="194"/>
      </w:ins>
    </w:p>
    <w:p w14:paraId="041CF941" w14:textId="727F39AA" w:rsidR="00F8405F" w:rsidRPr="002F5A5E" w:rsidRDefault="00F8405F" w:rsidP="00F8405F">
      <w:pPr>
        <w:pStyle w:val="Sub-section"/>
        <w:spacing w:after="120"/>
        <w:ind w:firstLine="90"/>
        <w:jc w:val="both"/>
        <w:rPr>
          <w:ins w:id="195" w:author="Terence Bates" w:date="2015-11-08T16:47:00Z"/>
        </w:rPr>
      </w:pPr>
      <w:ins w:id="196" w:author="Terence Bates" w:date="2015-11-08T16:47:00Z">
        <w:r>
          <w:t>3.3.1</w:t>
        </w:r>
        <w:r w:rsidR="00BD6D2A">
          <w:t>7</w:t>
        </w:r>
        <w:r w:rsidR="00562754">
          <w:t>9</w:t>
        </w:r>
        <w:r w:rsidRPr="002F5A5E">
          <w:t xml:space="preserve"> TMC—Test Monitoring </w:t>
        </w:r>
      </w:ins>
      <w:ins w:id="197" w:author="Terence Bates" w:date="2015-11-13T13:52:00Z">
        <w:r w:rsidR="00875476">
          <w:t>Center</w:t>
        </w:r>
      </w:ins>
      <w:ins w:id="198" w:author="Terence Bates" w:date="2015-11-08T16:47:00Z">
        <w:r w:rsidRPr="002F5A5E">
          <w:t xml:space="preserve"> of ASTM</w:t>
        </w:r>
      </w:ins>
    </w:p>
    <w:p w14:paraId="69F8B834" w14:textId="77777777" w:rsidR="008A7C32" w:rsidRPr="00CD5135" w:rsidRDefault="008A7C32" w:rsidP="00CD5135">
      <w:pPr>
        <w:pStyle w:val="Sub-section"/>
        <w:ind w:firstLine="90"/>
        <w:jc w:val="both"/>
        <w:rPr>
          <w:color w:val="FF0000"/>
        </w:rPr>
      </w:pPr>
    </w:p>
    <w:p w14:paraId="05BFA379" w14:textId="77777777" w:rsidR="00445542" w:rsidRPr="00CD5135" w:rsidRDefault="00445542" w:rsidP="00CD5135">
      <w:pPr>
        <w:pStyle w:val="Section"/>
        <w:spacing w:after="120"/>
        <w:ind w:firstLine="90"/>
        <w:jc w:val="both"/>
        <w:rPr>
          <w:b/>
          <w:bCs/>
        </w:rPr>
      </w:pPr>
      <w:bookmarkStart w:id="199" w:name="s00028"/>
      <w:bookmarkEnd w:id="199"/>
      <w:r w:rsidRPr="00CD5135">
        <w:rPr>
          <w:b/>
          <w:bCs/>
        </w:rPr>
        <w:t xml:space="preserve">4.  Summary of Test Method </w:t>
      </w:r>
    </w:p>
    <w:p w14:paraId="23EF00BF" w14:textId="77777777" w:rsidR="00CA471C" w:rsidRPr="00CD5135" w:rsidRDefault="00445542" w:rsidP="00CD5135">
      <w:pPr>
        <w:pStyle w:val="Sub-section"/>
        <w:spacing w:after="120"/>
        <w:ind w:firstLine="90"/>
        <w:jc w:val="both"/>
      </w:pPr>
      <w:bookmarkStart w:id="200" w:name="s00029"/>
      <w:bookmarkEnd w:id="200"/>
      <w:r w:rsidRPr="00CD5135">
        <w:t xml:space="preserve">4.1  </w:t>
      </w:r>
      <w:r w:rsidR="00E315E8" w:rsidRPr="00CD5135">
        <w:t xml:space="preserve">This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14:paraId="22FC642C" w14:textId="03D5AB54" w:rsidR="009A149B" w:rsidRPr="00CD5135" w:rsidRDefault="00D76B03" w:rsidP="00CD5135">
      <w:pPr>
        <w:pStyle w:val="Sub-section"/>
        <w:spacing w:after="120"/>
        <w:ind w:firstLine="90"/>
        <w:jc w:val="both"/>
      </w:pPr>
      <w:r w:rsidRPr="00CD5135">
        <w:t xml:space="preserve">4.2  </w:t>
      </w:r>
      <w:r w:rsidR="00E315E8" w:rsidRPr="00CD5135">
        <w:t xml:space="preserve">The test operation involves two </w:t>
      </w:r>
      <w:r w:rsidR="0088770A" w:rsidRPr="00CD5135">
        <w:t xml:space="preserve">test oil </w:t>
      </w:r>
      <w:r w:rsidR="00E315E8" w:rsidRPr="00CD5135">
        <w:t xml:space="preserve">flushes </w:t>
      </w:r>
      <w:r w:rsidR="006E1365">
        <w:t>of</w:t>
      </w:r>
      <w:r w:rsidR="00997580" w:rsidRPr="00CD5135">
        <w:t xml:space="preserve">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D832D9">
        <w:t xml:space="preserve">, a </w:t>
      </w:r>
      <w:r w:rsidR="00E315E8" w:rsidRPr="00CD5135">
        <w:t xml:space="preserve">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 xml:space="preserve">at </w:t>
      </w:r>
      <w:r w:rsidR="00AB690B">
        <w:t>high</w:t>
      </w:r>
      <w:r w:rsidR="00AB690B">
        <w:noBreakHyphen/>
        <w:t>engine</w:t>
      </w:r>
      <w:r w:rsidR="00AB690B">
        <w:noBreakHyphen/>
      </w:r>
      <w:r w:rsidR="00D832D9" w:rsidRPr="00CD5135">
        <w:t>speed (1800 r/min)</w:t>
      </w:r>
      <w:ins w:id="201" w:author="Terry Bates" w:date="2015-11-09T09:30:00Z">
        <w:r w:rsidR="00A46E56">
          <w:t xml:space="preserve">, </w:t>
        </w:r>
      </w:ins>
      <w:ins w:id="202" w:author="Terence Bates" w:date="2015-11-13T13:49:00Z">
        <w:r w:rsidR="00E15611">
          <w:t>zero load</w:t>
        </w:r>
      </w:ins>
      <w:r w:rsidR="00D832D9">
        <w:t xml:space="preserve"> conditions</w:t>
      </w:r>
      <w:r w:rsidR="00E315E8" w:rsidRPr="00CD5135">
        <w:t xml:space="preserve">. </w:t>
      </w:r>
    </w:p>
    <w:p w14:paraId="479BBC15" w14:textId="69171AD6" w:rsidR="00E315E8" w:rsidRPr="00CD5135" w:rsidRDefault="009A149B" w:rsidP="00CD5135">
      <w:pPr>
        <w:pStyle w:val="Sub-section"/>
        <w:spacing w:after="120"/>
        <w:ind w:firstLine="90"/>
        <w:jc w:val="both"/>
      </w:pPr>
      <w:r w:rsidRPr="00CD5135">
        <w:t xml:space="preserve">4.3  </w:t>
      </w:r>
      <w:r w:rsidR="00E315E8" w:rsidRPr="00CD5135">
        <w:t xml:space="preserve">The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14:paraId="3C8B5223" w14:textId="77777777" w:rsidR="00445542" w:rsidRPr="00CD5135" w:rsidRDefault="00445542" w:rsidP="00CD5135">
      <w:pPr>
        <w:ind w:firstLine="90"/>
        <w:jc w:val="both"/>
      </w:pPr>
    </w:p>
    <w:p w14:paraId="47DAE0C1" w14:textId="77777777" w:rsidR="00445542" w:rsidRPr="00CD5135" w:rsidRDefault="00445542" w:rsidP="00CD5135">
      <w:pPr>
        <w:pStyle w:val="Section"/>
        <w:spacing w:after="120"/>
        <w:ind w:firstLine="90"/>
        <w:jc w:val="both"/>
        <w:rPr>
          <w:b/>
          <w:bCs/>
        </w:rPr>
      </w:pPr>
      <w:bookmarkStart w:id="203" w:name="s00032"/>
      <w:bookmarkEnd w:id="203"/>
      <w:r w:rsidRPr="00CD5135">
        <w:rPr>
          <w:b/>
          <w:bCs/>
        </w:rPr>
        <w:t xml:space="preserve">5.  Significance and Use </w:t>
      </w:r>
    </w:p>
    <w:p w14:paraId="32ED365D" w14:textId="03D7A159" w:rsidR="007B1C7F" w:rsidRPr="00CD5135" w:rsidRDefault="007B1C7F" w:rsidP="00B47B88">
      <w:pPr>
        <w:pStyle w:val="Sub-section"/>
        <w:spacing w:after="120"/>
        <w:ind w:firstLine="90"/>
        <w:jc w:val="both"/>
      </w:pPr>
      <w:bookmarkStart w:id="204" w:name="s00033"/>
      <w:bookmarkEnd w:id="204"/>
      <w:r w:rsidRPr="00CD5135">
        <w:lastRenderedPageBreak/>
        <w:t xml:space="preserve">5.1 </w:t>
      </w:r>
      <w:r w:rsidRPr="00CD5135">
        <w:rPr>
          <w:i/>
        </w:rPr>
        <w:t>Background</w:t>
      </w:r>
      <w:r w:rsidRPr="00CD5135">
        <w:t>—Prior to this test, the ability of an engine l</w:t>
      </w:r>
      <w:r w:rsidR="00B47B88">
        <w:t xml:space="preserve">ubricant to resist aeration was </w:t>
      </w:r>
      <w:r w:rsidR="00B47B88" w:rsidRPr="00CD5135">
        <w:t xml:space="preserve">measured by Test Method D6894. </w:t>
      </w:r>
      <w:commentRangeStart w:id="205"/>
      <w:commentRangeStart w:id="206"/>
      <w:r w:rsidR="00B47B88">
        <w:t xml:space="preserve">A study </w:t>
      </w:r>
      <w:commentRangeEnd w:id="205"/>
      <w:r w:rsidR="00B47B88">
        <w:rPr>
          <w:rStyle w:val="CommentReference"/>
          <w:rFonts w:eastAsiaTheme="minorHAnsi"/>
        </w:rPr>
        <w:commentReference w:id="205"/>
      </w:r>
      <w:commentRangeEnd w:id="206"/>
      <w:r w:rsidR="00B47B88">
        <w:rPr>
          <w:rStyle w:val="CommentReference"/>
          <w:rFonts w:eastAsiaTheme="minorHAnsi"/>
        </w:rPr>
        <w:commentReference w:id="206"/>
      </w:r>
      <w:r w:rsidR="00B47B88">
        <w:t>carried out by Caterpillar indicated that this</w:t>
      </w:r>
      <w:r w:rsidR="00B47B88" w:rsidRPr="00CD5135">
        <w:t xml:space="preserve"> test no</w:t>
      </w:r>
      <w:r w:rsidR="00B47B88">
        <w:t xml:space="preserve"> </w:t>
      </w:r>
      <w:r w:rsidR="00194854" w:rsidRPr="00CD5135">
        <w:t>longer</w:t>
      </w:r>
      <w:r w:rsidRPr="00CD5135">
        <w:t xml:space="preserve"> correlate</w:t>
      </w:r>
      <w:r w:rsidR="00194854" w:rsidRPr="00CD5135">
        <w:t>d</w:t>
      </w:r>
      <w:r w:rsidRPr="00CD5135">
        <w:t xml:space="preserve"> with the field. </w:t>
      </w:r>
      <w:r w:rsidR="0052536F">
        <w:t xml:space="preserve">There were also concerns about </w:t>
      </w:r>
      <w:r w:rsidR="00194854" w:rsidRPr="00CD5135">
        <w:t>the reliability of the volume aeration measurement</w:t>
      </w:r>
      <w:r w:rsidR="00ED6F1E">
        <w:t xml:space="preserve"> and the continued availability of the engine.</w:t>
      </w:r>
      <w:r w:rsidR="003A1284" w:rsidRPr="00CD5135">
        <w:t xml:space="preserve"> </w:t>
      </w:r>
      <w:r w:rsidRPr="00CD5135">
        <w:t xml:space="preserve">The Caterpillar C13 EOAT was developed, therefore, to provide </w:t>
      </w:r>
      <w:r w:rsidRPr="003C019E">
        <w:rPr>
          <w:highlight w:val="yellow"/>
        </w:rPr>
        <w:t>a better</w:t>
      </w:r>
      <w:r w:rsidRPr="00CD5135">
        <w:t xml:space="preserve"> </w:t>
      </w:r>
      <w:commentRangeStart w:id="207"/>
      <w:r w:rsidRPr="00CD5135">
        <w:t>measurement</w:t>
      </w:r>
      <w:commentRangeEnd w:id="207"/>
      <w:r w:rsidR="003C019E">
        <w:rPr>
          <w:rStyle w:val="CommentReference"/>
          <w:rFonts w:eastAsiaTheme="minorHAnsi"/>
        </w:rPr>
        <w:commentReference w:id="207"/>
      </w:r>
      <w:r w:rsidRPr="00CD5135">
        <w:t xml:space="preserve"> of the ability of a lubricant to resist aeration during engine operation</w:t>
      </w:r>
      <w:ins w:id="208" w:author="Terence Bates" w:date="2015-11-13T13:54:00Z">
        <w:r w:rsidR="00875476">
          <w:t xml:space="preserve"> in field service</w:t>
        </w:r>
      </w:ins>
      <w:r w:rsidRPr="00CD5135">
        <w:t xml:space="preserve">. </w:t>
      </w:r>
    </w:p>
    <w:p w14:paraId="514B56FD" w14:textId="087A69A2"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r w:rsidRPr="00CD5135">
        <w:t xml:space="preserve">This test method </w:t>
      </w:r>
      <w:r w:rsidR="007A3E97" w:rsidRPr="00CD5135">
        <w:t xml:space="preserve">evaluates aeration performance </w:t>
      </w:r>
      <w:r w:rsidRPr="00CD5135">
        <w:t>under high</w:t>
      </w:r>
      <w:r w:rsidRPr="00CD5135">
        <w:noBreakHyphen/>
      </w:r>
      <w:r w:rsidR="00D832D9">
        <w:t>engine</w:t>
      </w:r>
      <w:r w:rsidR="006161E2">
        <w:noBreakHyphen/>
      </w:r>
      <w:r w:rsidRPr="00CD5135">
        <w:t>speed</w:t>
      </w:r>
      <w:ins w:id="209" w:author="Terry Bates" w:date="2015-11-09T09:31:00Z">
        <w:r w:rsidR="00A46E56">
          <w:t>, zero load</w:t>
        </w:r>
      </w:ins>
      <w:r w:rsidR="006161E2">
        <w:t xml:space="preserve"> </w:t>
      </w:r>
      <w:r w:rsidRPr="00CD5135">
        <w:t>operation in a turbocharged, heavy</w:t>
      </w:r>
      <w:r w:rsidRPr="00CD5135">
        <w:noBreakHyphen/>
        <w:t>duty, four</w:t>
      </w:r>
      <w:r w:rsidRPr="00CD5135">
        <w:noBreakHyphen/>
        <w:t>stroke diesel engine</w:t>
      </w:r>
      <w:r w:rsidR="00560270" w:rsidRPr="00CD5135">
        <w:t>.</w:t>
      </w:r>
    </w:p>
    <w:p w14:paraId="52551382" w14:textId="77777777"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14:paraId="24DA35C6" w14:textId="51EA447A"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xml:space="preserve">, adversely affecting </w:t>
      </w:r>
      <w:r w:rsidR="00027209">
        <w:t>the engine timing</w:t>
      </w:r>
      <w:r w:rsidRPr="00CD5135">
        <w:t xml:space="preserve"> characteristics and engine operation.</w:t>
      </w:r>
    </w:p>
    <w:p w14:paraId="624DB4B6" w14:textId="1BD7E4D2" w:rsidR="00F36544" w:rsidRPr="00CD5135" w:rsidRDefault="001D5174" w:rsidP="00CD5135">
      <w:pPr>
        <w:pStyle w:val="Sub-section"/>
        <w:spacing w:after="120"/>
        <w:ind w:firstLine="90"/>
        <w:jc w:val="both"/>
      </w:pPr>
      <w:r w:rsidRPr="00CD5135">
        <w:t xml:space="preserve">5.3.2 </w:t>
      </w:r>
      <w:r w:rsidR="005B78D8" w:rsidRPr="00CD5135">
        <w:t>The results from this test method may be compared against specification requirements</w:t>
      </w:r>
      <w:r w:rsidR="00027209">
        <w:t xml:space="preserve"> such as D4485</w:t>
      </w:r>
      <w:r w:rsidR="005B78D8" w:rsidRPr="00CD5135">
        <w:t xml:space="preserve"> to ascertain acceptance.</w:t>
      </w:r>
    </w:p>
    <w:p w14:paraId="5A1A8468" w14:textId="77777777" w:rsidR="005B78D8" w:rsidRPr="00CD5135" w:rsidRDefault="00F36544" w:rsidP="00CD5135">
      <w:pPr>
        <w:pStyle w:val="Sub-section"/>
        <w:spacing w:after="120"/>
        <w:ind w:firstLine="90"/>
        <w:jc w:val="both"/>
      </w:pPr>
      <w:r w:rsidRPr="00CD5135">
        <w:t>5.</w:t>
      </w:r>
      <w:r w:rsidR="001D5174" w:rsidRPr="00CD5135">
        <w:t>3.3</w:t>
      </w:r>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14:paraId="46565EE6" w14:textId="77777777" w:rsidR="00584EC7" w:rsidRPr="00CD5135" w:rsidRDefault="00584EC7" w:rsidP="00CD5135">
      <w:pPr>
        <w:pStyle w:val="Sub-section"/>
        <w:ind w:firstLine="90"/>
        <w:jc w:val="both"/>
      </w:pPr>
    </w:p>
    <w:p w14:paraId="7A838494" w14:textId="77777777" w:rsidR="001B0A9F" w:rsidRPr="00CD5135" w:rsidRDefault="001B0A9F" w:rsidP="00CD5135">
      <w:pPr>
        <w:pStyle w:val="Section"/>
        <w:spacing w:after="120"/>
        <w:ind w:firstLine="90"/>
        <w:jc w:val="both"/>
        <w:rPr>
          <w:b/>
          <w:bCs/>
        </w:rPr>
      </w:pPr>
      <w:r w:rsidRPr="00CD5135">
        <w:rPr>
          <w:b/>
        </w:rPr>
        <w:t>6. Apparatus</w:t>
      </w:r>
    </w:p>
    <w:p w14:paraId="686633B1" w14:textId="5E019F99" w:rsidR="00334FF5" w:rsidRDefault="00334FF5" w:rsidP="00C800F6">
      <w:r w:rsidRPr="00761871">
        <w:t xml:space="preserve">6.1  </w:t>
      </w:r>
      <w:r w:rsidRPr="002C75E0">
        <w:rPr>
          <w:i/>
        </w:rPr>
        <w:t>Test Stand</w:t>
      </w:r>
      <w:r w:rsidRPr="00761871">
        <w:t>—</w:t>
      </w:r>
      <w:r>
        <w:t xml:space="preserve">The test stand consists of the test engine and the aeration measurement system.  </w:t>
      </w:r>
    </w:p>
    <w:p w14:paraId="33D9F11B" w14:textId="5FA574A2" w:rsidR="00334FF5" w:rsidRDefault="00334FF5" w:rsidP="00C800F6">
      <w:r>
        <w:t>6.1.1 Test Engine</w:t>
      </w:r>
      <w:r w:rsidR="00C800F6" w:rsidRPr="00761871">
        <w:t>—</w:t>
      </w:r>
      <w:r w:rsidRPr="00761871">
        <w:t>The test engine is a production 2004 Caterpillar 320 kW C13 engine</w:t>
      </w:r>
      <w:bookmarkStart w:id="210" w:name="_Ref305340506"/>
      <w:r w:rsidR="00C800F6">
        <w:rPr>
          <w:rStyle w:val="FootnoteReference"/>
        </w:rPr>
        <w:footnoteReference w:id="6"/>
      </w:r>
      <w:bookmarkEnd w:id="210"/>
      <w:r w:rsidR="00C800F6">
        <w:rPr>
          <w:vertAlign w:val="superscript"/>
        </w:rPr>
        <w:t>,</w:t>
      </w:r>
      <w:bookmarkStart w:id="212" w:name="_Ref305317187"/>
      <w:r w:rsidR="00C800F6">
        <w:rPr>
          <w:rStyle w:val="FootnoteReference"/>
        </w:rPr>
        <w:footnoteReference w:id="7"/>
      </w:r>
      <w:bookmarkEnd w:id="212"/>
      <w:r w:rsidRPr="00761871">
        <w:t>, designed for heavy</w:t>
      </w:r>
      <w:r w:rsidR="005F35C5">
        <w:t>-</w:t>
      </w:r>
      <w:r w:rsidRPr="00761871">
        <w:t>duty, on</w:t>
      </w:r>
      <w:r w:rsidR="005F35C5">
        <w:t>-</w:t>
      </w:r>
      <w:r w:rsidRPr="00761871">
        <w:t>highway truck use. It is an electronically controlled, turbocharged, after</w:t>
      </w:r>
      <w:r w:rsidR="005F35C5">
        <w:t>-</w:t>
      </w:r>
      <w:r w:rsidRPr="00761871">
        <w:t>cooled, direct</w:t>
      </w:r>
      <w:r w:rsidR="005F35C5">
        <w:t>-</w:t>
      </w:r>
      <w:r w:rsidRPr="00761871">
        <w:t>injected, six</w:t>
      </w:r>
      <w:r w:rsidR="005F35C5">
        <w:t>-</w:t>
      </w:r>
      <w:r w:rsidRPr="00761871">
        <w:t>cylinder diesel engine with an in</w:t>
      </w:r>
      <w:r w:rsidR="005F35C5">
        <w:t>-</w:t>
      </w:r>
      <w:r w:rsidRPr="00761871">
        <w:t>block camshaft and a four</w:t>
      </w:r>
      <w:r w:rsidR="002C75E0" w:rsidRPr="00CD5135">
        <w:noBreakHyphen/>
      </w:r>
      <w:r w:rsidRPr="00761871">
        <w:t>valve per cylinder arrangement. The engine uses Caterpillar’s ACERT technology featuring multiple injections per cycle and inlet</w:t>
      </w:r>
      <w:r w:rsidR="005F35C5">
        <w:t>-</w:t>
      </w:r>
      <w:r w:rsidRPr="00761871">
        <w:t>valve</w:t>
      </w:r>
      <w:r w:rsidR="002C75E0">
        <w:t>-</w:t>
      </w:r>
      <w:r w:rsidRPr="00761871">
        <w:t>actuation control. It features a 2004 US EPA emissions configuration with electronic control of fuel metering, fuel injection timing and inlet valve actuation timing. See Annex A3 for the source of the test engine and critical and non-critical parts.</w:t>
      </w:r>
      <w:r>
        <w:t xml:space="preserve"> </w:t>
      </w:r>
    </w:p>
    <w:p w14:paraId="2282189B" w14:textId="5C0068F6" w:rsidR="009B014E" w:rsidRPr="00CD5135" w:rsidRDefault="00334FF5" w:rsidP="00334FF5">
      <w:pPr>
        <w:pStyle w:val="Sub-section"/>
        <w:spacing w:after="120"/>
        <w:ind w:firstLine="90"/>
        <w:jc w:val="both"/>
      </w:pPr>
      <w:r>
        <w:t xml:space="preserve">6.1.2 </w:t>
      </w:r>
      <w:r w:rsidRPr="002C75E0">
        <w:rPr>
          <w:i/>
        </w:rPr>
        <w:t>Aeration Measurement System</w:t>
      </w:r>
      <w:r w:rsidR="00C800F6" w:rsidRPr="00761871">
        <w:t>—</w:t>
      </w:r>
      <w:r>
        <w:t>The aeration measurement system uses the density measurement to calculate the percent entrained air volume within the engine oil at a given pressure and temperature. The system utilizes a coriolis</w:t>
      </w:r>
      <w:r w:rsidR="002C75E0" w:rsidRPr="00CD5135">
        <w:noBreakHyphen/>
      </w:r>
      <w:r>
        <w:t>based flow and density meter (FDM) capable of measuring density to less than 1 kg/m</w:t>
      </w:r>
      <w:r w:rsidR="007B313D">
        <w:rPr>
          <w:vertAlign w:val="superscript"/>
        </w:rPr>
        <w:t>3</w:t>
      </w:r>
      <w:r>
        <w:t xml:space="preserve">. The </w:t>
      </w:r>
      <w:ins w:id="213" w:author="Terence Bates" w:date="2015-10-19T10:40:00Z">
        <w:r w:rsidR="00DB4B6E">
          <w:t xml:space="preserve">calculation of the percent </w:t>
        </w:r>
      </w:ins>
      <w:r>
        <w:t xml:space="preserve">aeration is </w:t>
      </w:r>
      <w:ins w:id="214" w:author="Terence Bates" w:date="2015-10-19T10:41:00Z">
        <w:r w:rsidR="00DB4B6E">
          <w:t>based on</w:t>
        </w:r>
      </w:ins>
      <w:r>
        <w:t xml:space="preserve"> the difference in density between an un-aerated oil sample  (measured by Test Method D4052) and </w:t>
      </w:r>
      <w:r>
        <w:lastRenderedPageBreak/>
        <w:t>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Annex A7.   The aeration measurement system is enclosed in a cabinet capable of maintaining the internal temperature at 50 °C regardless of ambient temperatures. This temperature is typically maintained by an internal heater and insulation within the cabinet. Include the FDM, FDM-inlet and -outlet thermocouples and pressure transducers in the enclosure.</w:t>
      </w:r>
      <w:r w:rsidR="00194854" w:rsidRPr="00CD5135">
        <w:t xml:space="preserve"> </w:t>
      </w:r>
    </w:p>
    <w:p w14:paraId="73F6A914" w14:textId="1863CD6C" w:rsidR="001B0A9F" w:rsidRPr="00CD5135" w:rsidRDefault="001B0A9F" w:rsidP="006161E2">
      <w:pPr>
        <w:pStyle w:val="Sub-section"/>
        <w:spacing w:after="120"/>
        <w:ind w:firstLine="91"/>
        <w:jc w:val="both"/>
      </w:pPr>
      <w:r w:rsidRPr="00CD5135">
        <w:t>6.2</w:t>
      </w:r>
      <w:r w:rsidR="002B4CEC" w:rsidRPr="00CD5135">
        <w:t xml:space="preserve">  </w:t>
      </w:r>
      <w:r w:rsidRPr="00CD5135">
        <w:rPr>
          <w:i/>
        </w:rPr>
        <w:t>Test Engine Configuration</w:t>
      </w:r>
      <w:r w:rsidR="00D832D9">
        <w:rPr>
          <w:i/>
        </w:rPr>
        <w:t>:</w:t>
      </w:r>
    </w:p>
    <w:p w14:paraId="58C15C00" w14:textId="3AB47D97" w:rsidR="00BE306A" w:rsidRDefault="00BE306A" w:rsidP="006161E2">
      <w:pPr>
        <w:pStyle w:val="subsec2"/>
        <w:spacing w:before="0" w:beforeAutospacing="0" w:line="217" w:lineRule="atLeast"/>
        <w:ind w:firstLine="91"/>
        <w:jc w:val="both"/>
      </w:pPr>
      <w:bookmarkStart w:id="215" w:name="s00061"/>
      <w:bookmarkEnd w:id="215"/>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l core, Caterpillar P/N 1Y-4026</w:t>
      </w:r>
      <w:r w:rsidR="00171642">
        <w:fldChar w:fldCharType="begin"/>
      </w:r>
      <w:r w:rsidR="00171642">
        <w:instrText xml:space="preserve"> NOTEREF _Ref305340506 \f \h </w:instrText>
      </w:r>
      <w:r w:rsidR="00171642">
        <w:fldChar w:fldCharType="separate"/>
      </w:r>
      <w:r w:rsidR="00DD29A3" w:rsidRPr="00DD29A3">
        <w:rPr>
          <w:rStyle w:val="FootnoteReference"/>
        </w:rPr>
        <w:t>6</w:t>
      </w:r>
      <w:r w:rsidR="00171642">
        <w:fldChar w:fldCharType="end"/>
      </w:r>
      <w:r w:rsidR="00171642">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DD29A3" w:rsidRPr="00DD29A3">
        <w:rPr>
          <w:rStyle w:val="FootnoteReference"/>
        </w:rPr>
        <w:t>7</w:t>
      </w:r>
      <w:r w:rsidR="00171642">
        <w:rPr>
          <w:vertAlign w:val="superscript"/>
        </w:rPr>
        <w:fldChar w:fldCharType="end"/>
      </w:r>
      <w:r w:rsidR="00171642">
        <w:t xml:space="preserve">. </w:t>
      </w:r>
      <w:r w:rsidRPr="00CD5135">
        <w:t xml:space="preserve">Additionally install a remotely mounted heat exchanger. Control the oil temperature with a dedicated cooling loop and control system which is separate from the engine coolant (see </w:t>
      </w:r>
      <w:hyperlink r:id="rId11" w:anchor="an00055" w:history="1">
        <w:r w:rsidR="004228B4" w:rsidRPr="00B05076">
          <w:rPr>
            <w:rStyle w:val="body-link1"/>
            <w:color w:val="FF0000"/>
            <w:u w:val="single"/>
          </w:rPr>
          <w:t>Annex A</w:t>
        </w:r>
        <w:r w:rsidR="004228B4">
          <w:rPr>
            <w:rStyle w:val="body-link1"/>
            <w:color w:val="FF0000"/>
            <w:u w:val="single"/>
          </w:rPr>
          <w:t>4</w:t>
        </w:r>
      </w:hyperlink>
      <w:r w:rsidRPr="00CD5135">
        <w:t>). Ensure that the oil cooler bypass valve is blocked closed.</w:t>
      </w:r>
    </w:p>
    <w:p w14:paraId="300161B0" w14:textId="0E6D801F" w:rsidR="00A77E53" w:rsidRPr="00C5063A" w:rsidRDefault="00A77E53" w:rsidP="00C5063A">
      <w:pPr>
        <w:pStyle w:val="subsec2"/>
        <w:spacing w:before="120" w:beforeAutospacing="0" w:after="120" w:afterAutospacing="0"/>
        <w:ind w:firstLine="91"/>
        <w:jc w:val="both"/>
        <w:rPr>
          <w:smallCaps/>
          <w:sz w:val="22"/>
          <w:szCs w:val="22"/>
        </w:rPr>
      </w:pPr>
      <w:r w:rsidRPr="00C5063A">
        <w:rPr>
          <w:sz w:val="22"/>
          <w:szCs w:val="22"/>
        </w:rPr>
        <w:t>N</w:t>
      </w:r>
      <w:r w:rsidRPr="00C5063A">
        <w:rPr>
          <w:smallCaps/>
          <w:sz w:val="22"/>
          <w:szCs w:val="22"/>
        </w:rPr>
        <w:t xml:space="preserve">ote </w:t>
      </w:r>
      <w:r w:rsidR="005C0680" w:rsidRPr="00C5063A">
        <w:rPr>
          <w:smallCaps/>
          <w:sz w:val="22"/>
          <w:szCs w:val="22"/>
        </w:rPr>
        <w:t>2</w:t>
      </w:r>
      <w:r w:rsidRPr="00C5063A">
        <w:rPr>
          <w:smallCaps/>
          <w:sz w:val="22"/>
          <w:szCs w:val="22"/>
        </w:rPr>
        <w:t>—</w:t>
      </w:r>
      <w:r w:rsidRPr="00C5063A">
        <w:rPr>
          <w:sz w:val="22"/>
          <w:szCs w:val="22"/>
        </w:rPr>
        <w:t xml:space="preserve">In subsequent text, P/N denotes the part number for parts sourced from Caterpillar. Footnotes </w:t>
      </w:r>
      <w:r w:rsidR="00801C71" w:rsidRPr="00801C71">
        <w:rPr>
          <w:color w:val="FF0000"/>
          <w:sz w:val="22"/>
          <w:szCs w:val="22"/>
        </w:rPr>
        <w:t xml:space="preserve">6 </w:t>
      </w:r>
      <w:r w:rsidR="00801C71">
        <w:rPr>
          <w:sz w:val="22"/>
          <w:szCs w:val="22"/>
        </w:rPr>
        <w:t xml:space="preserve">and </w:t>
      </w:r>
      <w:r w:rsidR="00801C71" w:rsidRPr="00801C71">
        <w:rPr>
          <w:color w:val="FF0000"/>
          <w:sz w:val="22"/>
          <w:szCs w:val="22"/>
        </w:rPr>
        <w:t>7</w:t>
      </w:r>
      <w:r w:rsidRPr="00C5063A">
        <w:rPr>
          <w:sz w:val="22"/>
          <w:szCs w:val="22"/>
        </w:rPr>
        <w:t xml:space="preserve"> apply. </w:t>
      </w:r>
      <w:r w:rsidRPr="00C5063A">
        <w:rPr>
          <w:smallCaps/>
          <w:sz w:val="22"/>
          <w:szCs w:val="22"/>
        </w:rPr>
        <w:t xml:space="preserve"> </w:t>
      </w:r>
    </w:p>
    <w:p w14:paraId="0CF35008" w14:textId="2F6968CA" w:rsidR="00BE306A" w:rsidRPr="00CD5135" w:rsidRDefault="00BE306A" w:rsidP="001E2EA9">
      <w:pPr>
        <w:pStyle w:val="subsec2"/>
        <w:spacing w:line="217" w:lineRule="atLeast"/>
        <w:ind w:firstLine="91"/>
        <w:jc w:val="both"/>
      </w:pPr>
      <w:bookmarkStart w:id="216" w:name="s00062"/>
      <w:bookmarkEnd w:id="216"/>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r w:rsidR="00377310" w:rsidRPr="006237B2">
        <w:rPr>
          <w:color w:val="FF0000"/>
        </w:rPr>
        <w:t xml:space="preserve">Figs. </w:t>
      </w:r>
      <w:hyperlink r:id="rId12" w:anchor="an00016" w:history="1">
        <w:r w:rsidRPr="006237B2">
          <w:rPr>
            <w:rStyle w:val="body-link1"/>
            <w:color w:val="FF0000"/>
            <w:u w:val="single"/>
          </w:rPr>
          <w:t>A</w:t>
        </w:r>
        <w:r w:rsidR="00ED6F1E" w:rsidRPr="006237B2">
          <w:rPr>
            <w:rStyle w:val="body-link1"/>
            <w:color w:val="FF0000"/>
            <w:u w:val="single"/>
          </w:rPr>
          <w:t>5</w:t>
        </w:r>
        <w:r w:rsidRPr="006237B2">
          <w:rPr>
            <w:rStyle w:val="body-link1"/>
            <w:color w:val="FF0000"/>
            <w:u w:val="single"/>
          </w:rPr>
          <w:t>.1</w:t>
        </w:r>
      </w:hyperlink>
      <w:r w:rsidR="00377310" w:rsidRPr="006237B2">
        <w:rPr>
          <w:rStyle w:val="body-link1"/>
          <w:color w:val="FF0000"/>
          <w:u w:val="single"/>
        </w:rPr>
        <w:t xml:space="preserve"> to A5.4</w:t>
      </w:r>
      <w:r w:rsidR="00377310">
        <w:rPr>
          <w:rStyle w:val="body-link1"/>
          <w:u w:val="single"/>
        </w:rPr>
        <w:t xml:space="preserve">. </w:t>
      </w:r>
    </w:p>
    <w:p w14:paraId="6D520930" w14:textId="19D8E3FB" w:rsidR="00BE306A" w:rsidRPr="00CD5135" w:rsidRDefault="00BE306A" w:rsidP="00CD5135">
      <w:pPr>
        <w:pStyle w:val="subsec2"/>
        <w:spacing w:line="217" w:lineRule="atLeast"/>
        <w:ind w:firstLine="90"/>
        <w:jc w:val="both"/>
      </w:pPr>
      <w:bookmarkStart w:id="217" w:name="s00063"/>
      <w:bookmarkEnd w:id="217"/>
      <w:r w:rsidRPr="00CD5135">
        <w:rPr>
          <w:rStyle w:val="head4"/>
        </w:rPr>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 test engine control software (module P/N 250-</w:t>
      </w:r>
      <w:r w:rsidR="00334FF5" w:rsidRPr="00CD5135">
        <w:t>6</w:t>
      </w:r>
      <w:r w:rsidR="00334FF5">
        <w:t>7</w:t>
      </w:r>
      <w:r w:rsidR="00334FF5" w:rsidRPr="00CD5135">
        <w:t>75</w:t>
      </w:r>
      <w:r w:rsidRPr="00CD5135">
        <w:t>-03) for correct maps. Contact the Caterpillar oil 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7F375ECF" w14:textId="5B332B17" w:rsidR="00BE306A" w:rsidRDefault="00BE306A" w:rsidP="00CD5135">
      <w:pPr>
        <w:pStyle w:val="subsec2"/>
        <w:spacing w:line="217" w:lineRule="atLeast"/>
        <w:ind w:firstLine="90"/>
        <w:jc w:val="both"/>
        <w:rPr>
          <w:rStyle w:val="overriddenformat"/>
          <w:i/>
          <w:iCs/>
        </w:rPr>
      </w:pPr>
      <w:bookmarkStart w:id="218" w:name="s00064"/>
      <w:bookmarkEnd w:id="218"/>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w:t>
      </w:r>
      <w:ins w:id="219" w:author="Terence Bates" w:date="2015-11-13T13:56:00Z">
        <w:r w:rsidR="00FA5B95">
          <w:t>a</w:t>
        </w:r>
        <w:r w:rsidR="00FA5B95" w:rsidRPr="00CD5135">
          <w:t xml:space="preserve"> </w:t>
        </w:r>
      </w:ins>
      <w:r w:rsidRPr="00CD5135">
        <w:t xml:space="preserve">secondary sensor at the camshaft gear. The secondary sensor provides position information during cranking and in the event of a primary sensor position failure. </w:t>
      </w:r>
      <w:r w:rsidRPr="00E4430C">
        <w:rPr>
          <w:rStyle w:val="overriddenformat"/>
          <w:i/>
          <w:iCs/>
        </w:rPr>
        <w:t>Calibrate the engine control software before starting the timed test operation.</w:t>
      </w:r>
    </w:p>
    <w:p w14:paraId="45729D44" w14:textId="1F38F271" w:rsidR="003562B6" w:rsidRPr="00801C71" w:rsidRDefault="003562B6" w:rsidP="00801C71">
      <w:pPr>
        <w:pStyle w:val="subsec2"/>
        <w:spacing w:line="217" w:lineRule="atLeast"/>
        <w:ind w:firstLine="90"/>
        <w:jc w:val="both"/>
        <w:rPr>
          <w:strike/>
        </w:rPr>
      </w:pPr>
      <w:r w:rsidRPr="00CD5135">
        <w:rPr>
          <w:rStyle w:val="head4"/>
        </w:rPr>
        <w:t>6.2.5</w:t>
      </w:r>
      <w:r w:rsidRPr="00CD5135">
        <w:t> </w:t>
      </w:r>
      <w:r w:rsidRPr="00CD5135">
        <w:rPr>
          <w:rStyle w:val="head4title"/>
          <w:i/>
        </w:rPr>
        <w:t>Air Compressor</w:t>
      </w:r>
      <w:r w:rsidRPr="00CD5135">
        <w:rPr>
          <w:rStyle w:val="head4title"/>
        </w:rPr>
        <w:t>—</w:t>
      </w:r>
      <w:r w:rsidRPr="00CD5135">
        <w:rPr>
          <w:rStyle w:val="overriddenformat"/>
          <w:i/>
          <w:iCs/>
        </w:rPr>
        <w:t>Do not use the engine-mounted air compressor for this test method.</w:t>
      </w:r>
      <w:r>
        <w:t xml:space="preserve"> </w:t>
      </w:r>
      <w:r w:rsidRPr="00CD5135">
        <w:t xml:space="preserve">Remove the air compressor and </w:t>
      </w:r>
      <w:r>
        <w:t>in its place</w:t>
      </w:r>
      <w:r w:rsidRPr="000036C0">
        <w:t xml:space="preserve"> </w:t>
      </w:r>
      <w:r w:rsidRPr="00CD5135">
        <w:t>install block-off plate</w:t>
      </w:r>
      <w:r>
        <w:t xml:space="preserve">s, as shown </w:t>
      </w:r>
      <w:r w:rsidRPr="006020AE">
        <w:t xml:space="preserve">in </w:t>
      </w:r>
      <w:r w:rsidRPr="0063587D">
        <w:rPr>
          <w:rStyle w:val="body-link1"/>
          <w:color w:val="FF0000"/>
          <w:u w:val="single"/>
        </w:rPr>
        <w:t>Fig. A5.</w:t>
      </w:r>
      <w:r w:rsidR="00B17536">
        <w:rPr>
          <w:rStyle w:val="body-link1"/>
          <w:color w:val="FF0000"/>
          <w:u w:val="single"/>
        </w:rPr>
        <w:t>6</w:t>
      </w:r>
      <w:r w:rsidRPr="006020AE">
        <w:rPr>
          <w:rStyle w:val="body-link1"/>
          <w:u w:val="single"/>
        </w:rPr>
        <w:t xml:space="preserve">. </w:t>
      </w:r>
      <w:r w:rsidRPr="006020AE">
        <w:t>P/N 227-2574</w:t>
      </w:r>
      <w:r w:rsidR="00130814">
        <w:t xml:space="preserve"> (cover group) and P/N 223-3873 (</w:t>
      </w:r>
      <w:r w:rsidRPr="006020AE">
        <w:t>plug group</w:t>
      </w:r>
      <w:r w:rsidR="00130814">
        <w:t>)</w:t>
      </w:r>
      <w:r>
        <w:t xml:space="preserve"> </w:t>
      </w:r>
      <w:r w:rsidRPr="00801C71">
        <w:rPr>
          <w:rStyle w:val="body-link1"/>
        </w:rPr>
        <w:t xml:space="preserve">have been found satisfactory for this purpose. </w:t>
      </w:r>
    </w:p>
    <w:p w14:paraId="67DF1E5A" w14:textId="6E73111C" w:rsidR="00BE306A" w:rsidRPr="00CD5135" w:rsidRDefault="00BE306A" w:rsidP="003562B6">
      <w:pPr>
        <w:pStyle w:val="subsec3"/>
        <w:spacing w:line="217" w:lineRule="atLeast"/>
        <w:jc w:val="both"/>
      </w:pPr>
      <w:bookmarkStart w:id="220" w:name="s00065"/>
      <w:bookmarkStart w:id="221" w:name="s00066"/>
      <w:bookmarkEnd w:id="220"/>
      <w:bookmarkEnd w:id="221"/>
      <w:r w:rsidRPr="00CD5135">
        <w:rPr>
          <w:rStyle w:val="head5"/>
        </w:rPr>
        <w:t xml:space="preserve">6.2.6 </w:t>
      </w:r>
      <w:r w:rsidRPr="00CD5135">
        <w:rPr>
          <w:rStyle w:val="head5"/>
          <w:i/>
        </w:rPr>
        <w:t>Turbocharger</w:t>
      </w:r>
      <w:r w:rsidRPr="00CD5135">
        <w:rPr>
          <w:rStyle w:val="head4title"/>
        </w:rPr>
        <w:t>—</w:t>
      </w:r>
      <w:r w:rsidRPr="00CD5135">
        <w:t xml:space="preserve">Modify the turbocharger waste-gate for manual control by replacing the supplied pressure </w:t>
      </w:r>
      <w:r w:rsidR="00E53DFD">
        <w:t>control with a manual linkage - s</w:t>
      </w:r>
      <w:r w:rsidRPr="00CD5135">
        <w:t xml:space="preserve">ee </w:t>
      </w:r>
      <w:hyperlink r:id="rId13" w:anchor="fa00021" w:history="1">
        <w:r w:rsidRPr="008956AD">
          <w:rPr>
            <w:rStyle w:val="body-link1"/>
            <w:color w:val="FF0000"/>
            <w:u w:val="single"/>
          </w:rPr>
          <w:t xml:space="preserve">Figs. </w:t>
        </w:r>
        <w:r w:rsidR="00E23DAE" w:rsidRPr="008956AD">
          <w:rPr>
            <w:rStyle w:val="body-link1"/>
            <w:color w:val="FF0000"/>
            <w:u w:val="single"/>
          </w:rPr>
          <w:t>A5</w:t>
        </w:r>
        <w:r w:rsidRPr="008956AD">
          <w:rPr>
            <w:rStyle w:val="body-link1"/>
            <w:color w:val="FF0000"/>
            <w:u w:val="single"/>
          </w:rPr>
          <w:t>.21-</w:t>
        </w:r>
      </w:hyperlink>
      <w:hyperlink r:id="rId14" w:anchor="fa00023" w:history="1">
        <w:r w:rsidR="00E23DAE" w:rsidRPr="008956AD">
          <w:rPr>
            <w:rStyle w:val="body-link1"/>
            <w:color w:val="FF0000"/>
            <w:u w:val="single"/>
          </w:rPr>
          <w:t>A5</w:t>
        </w:r>
        <w:r w:rsidRPr="008956AD">
          <w:rPr>
            <w:rStyle w:val="body-link1"/>
            <w:color w:val="FF0000"/>
            <w:u w:val="single"/>
          </w:rPr>
          <w:t>.23</w:t>
        </w:r>
      </w:hyperlink>
      <w:r w:rsidRPr="00CD5135">
        <w:t>.</w:t>
      </w:r>
    </w:p>
    <w:p w14:paraId="759C5615" w14:textId="77777777" w:rsidR="001B0A9F" w:rsidRPr="00CD5135" w:rsidRDefault="001B0A9F" w:rsidP="00CD5135">
      <w:pPr>
        <w:pStyle w:val="Sub-section"/>
        <w:ind w:firstLine="90"/>
        <w:jc w:val="both"/>
      </w:pPr>
      <w:r w:rsidRPr="00CD5135">
        <w:t>6.3</w:t>
      </w:r>
      <w:r w:rsidR="002B4CEC" w:rsidRPr="00CD5135">
        <w:t xml:space="preserve">  </w:t>
      </w:r>
      <w:r w:rsidRPr="00CD5135">
        <w:rPr>
          <w:i/>
        </w:rPr>
        <w:t>Test Stand Configuration</w:t>
      </w:r>
      <w:r w:rsidRPr="00CD5135">
        <w:t>:</w:t>
      </w:r>
    </w:p>
    <w:p w14:paraId="099F5958" w14:textId="77777777" w:rsidR="00BE306A" w:rsidRPr="00CD5135" w:rsidRDefault="00BE306A" w:rsidP="00CD5135">
      <w:pPr>
        <w:pStyle w:val="Sub-section"/>
        <w:ind w:firstLine="90"/>
        <w:jc w:val="both"/>
      </w:pPr>
    </w:p>
    <w:p w14:paraId="4133463B" w14:textId="10E2222A" w:rsidR="001B0A9F" w:rsidRPr="00CD5135" w:rsidRDefault="001B0A9F" w:rsidP="00CD5135">
      <w:pPr>
        <w:pStyle w:val="Sub-section"/>
        <w:spacing w:after="120"/>
        <w:ind w:firstLine="90"/>
        <w:jc w:val="both"/>
      </w:pPr>
      <w:r w:rsidRPr="00CD5135">
        <w:lastRenderedPageBreak/>
        <w:t>6.3.1</w:t>
      </w:r>
      <w:r w:rsidR="002B4CEC" w:rsidRPr="00CD5135">
        <w:t xml:space="preserve">  </w:t>
      </w:r>
      <w:r w:rsidRPr="00CD5135">
        <w:rPr>
          <w:i/>
        </w:rPr>
        <w:t>For Full-Load Break in</w:t>
      </w:r>
      <w:r w:rsidRPr="00CD5135">
        <w:t xml:space="preserve">—Configure the stand with a drive-line </w:t>
      </w:r>
      <w:r w:rsidR="0077032D" w:rsidRPr="00CD5135">
        <w:t xml:space="preserve">and dynamometer </w:t>
      </w:r>
      <w:r w:rsidR="00CD5135" w:rsidRPr="00CD5135">
        <w:t xml:space="preserve">capable of meeting the conditions described in the break-in and on-test </w:t>
      </w:r>
      <w:r w:rsidR="00AF02E5">
        <w:t>subsections</w:t>
      </w:r>
      <w:r w:rsidR="00AF02E5" w:rsidRPr="00CD5135">
        <w:t xml:space="preserve"> </w:t>
      </w:r>
      <w:r w:rsidR="00AF02E5">
        <w:t xml:space="preserve">in section 10 </w:t>
      </w:r>
      <w:r w:rsidR="00CD5135" w:rsidRPr="00CD5135">
        <w:t xml:space="preserve">of </w:t>
      </w:r>
      <w:r w:rsidR="00AF02E5">
        <w:t xml:space="preserve">Test Method </w:t>
      </w:r>
      <w:r w:rsidR="00CD5135" w:rsidRPr="00CD5135">
        <w:t>D7549.</w:t>
      </w:r>
    </w:p>
    <w:p w14:paraId="671A274A" w14:textId="2D98067D" w:rsidR="00CD5135" w:rsidRPr="00CD5135" w:rsidRDefault="00CD5135" w:rsidP="00CD5135">
      <w:pPr>
        <w:pStyle w:val="subsec2"/>
        <w:spacing w:line="217" w:lineRule="atLeast"/>
        <w:ind w:firstLine="90"/>
        <w:jc w:val="both"/>
      </w:pPr>
      <w:bookmarkStart w:id="222" w:name="s00068"/>
      <w:bookmarkEnd w:id="222"/>
      <w:r w:rsidRPr="00CD5135">
        <w:rPr>
          <w:rStyle w:val="head4"/>
        </w:rPr>
        <w:t>6.</w:t>
      </w:r>
      <w:r w:rsidR="00830BFE">
        <w:rPr>
          <w:rStyle w:val="head4"/>
        </w:rPr>
        <w:t xml:space="preserve">3.2 </w:t>
      </w:r>
      <w:r w:rsidRPr="00021ECD">
        <w:rPr>
          <w:rStyle w:val="head4title"/>
          <w:i/>
        </w:rPr>
        <w:t>Engine Mounting</w:t>
      </w:r>
      <w:r w:rsidRPr="00CD5135">
        <w:rPr>
          <w:rStyle w:val="head4title"/>
        </w:rPr>
        <w:t>—</w:t>
      </w:r>
      <w:r w:rsidRPr="00CD5135">
        <w:t>Install the engine so that it is upright and the crankshaft is horizontal.</w:t>
      </w:r>
    </w:p>
    <w:p w14:paraId="71622443" w14:textId="3C3DB2B1" w:rsidR="00CD5135" w:rsidRPr="00CD5135" w:rsidRDefault="00CD5135" w:rsidP="00CD5135">
      <w:pPr>
        <w:pStyle w:val="subsec3"/>
        <w:spacing w:line="217" w:lineRule="atLeast"/>
        <w:ind w:firstLine="90"/>
        <w:jc w:val="both"/>
      </w:pPr>
      <w:bookmarkStart w:id="223" w:name="s00069"/>
      <w:bookmarkEnd w:id="223"/>
      <w:r w:rsidRPr="00CD5135">
        <w:rPr>
          <w:rStyle w:val="head5"/>
        </w:rPr>
        <w:t>6.</w:t>
      </w:r>
      <w:r w:rsidR="00830BFE">
        <w:rPr>
          <w:rStyle w:val="head5"/>
        </w:rPr>
        <w:t>3.2</w:t>
      </w:r>
      <w:r w:rsidRPr="00CD5135">
        <w:rPr>
          <w:rStyle w:val="head5"/>
        </w:rPr>
        <w:t>.1</w:t>
      </w:r>
      <w:r w:rsidRPr="00CD5135">
        <w:t> Configure the engine mounting hardware to minimize block distortion when the engine is fastened to the mounts. Excessive block distortion may influence test results.</w:t>
      </w:r>
    </w:p>
    <w:p w14:paraId="5D160B22" w14:textId="77346C1C" w:rsidR="00CD5135" w:rsidRPr="00CD5135" w:rsidRDefault="00CD5135" w:rsidP="00CD5135">
      <w:pPr>
        <w:pStyle w:val="subsec2"/>
        <w:spacing w:line="217" w:lineRule="atLeast"/>
        <w:ind w:firstLine="90"/>
        <w:jc w:val="both"/>
      </w:pPr>
      <w:bookmarkStart w:id="224" w:name="s00070"/>
      <w:bookmarkEnd w:id="224"/>
      <w:r w:rsidRPr="00CD5135">
        <w:rPr>
          <w:rStyle w:val="head4"/>
        </w:rPr>
        <w:t>6.</w:t>
      </w:r>
      <w:r w:rsidR="00830BFE">
        <w:rPr>
          <w:rStyle w:val="head4"/>
        </w:rPr>
        <w:t>3</w:t>
      </w:r>
      <w:r w:rsidRPr="00CD5135">
        <w:rPr>
          <w:rStyle w:val="head4"/>
        </w:rPr>
        <w:t>.</w:t>
      </w:r>
      <w:r w:rsidR="00830BFE">
        <w:rPr>
          <w:rStyle w:val="head4"/>
        </w:rPr>
        <w:t>3</w:t>
      </w:r>
      <w:r w:rsidRPr="00CD5135">
        <w:t> </w:t>
      </w:r>
      <w:r w:rsidRPr="00021ECD">
        <w:rPr>
          <w:rStyle w:val="head4title"/>
          <w:i/>
        </w:rPr>
        <w:t>Intake Air System</w:t>
      </w:r>
      <w:r w:rsidRPr="00CD5135">
        <w:rPr>
          <w:rStyle w:val="head4title"/>
        </w:rPr>
        <w:t>—</w:t>
      </w:r>
      <w:r w:rsidRPr="00CD5135">
        <w:t xml:space="preserve">With the exception of the air filter and intake air tube, the intake air system is not specified. See </w:t>
      </w:r>
      <w:hyperlink r:id="rId15" w:anchor="fx00001" w:history="1">
        <w:r w:rsidRPr="008956AD">
          <w:rPr>
            <w:rStyle w:val="body-link1"/>
            <w:color w:val="FF0000"/>
            <w:u w:val="single"/>
          </w:rPr>
          <w:t>Fig. X1.1</w:t>
        </w:r>
      </w:hyperlink>
      <w:r w:rsidRPr="00CD5135">
        <w:t xml:space="preserve"> </w:t>
      </w:r>
      <w:r w:rsidR="00E336EC">
        <w:t>for</w:t>
      </w:r>
      <w:r w:rsidRPr="00CD5135">
        <w:t xml:space="preserve"> a typical configuration. Use a suitable air filter. Install the intake air tube (</w:t>
      </w:r>
      <w:hyperlink r:id="rId16" w:anchor="fa00006" w:history="1">
        <w:r w:rsidRPr="008956AD">
          <w:rPr>
            <w:rStyle w:val="body-link1"/>
            <w:color w:val="FF0000"/>
            <w:u w:val="single"/>
          </w:rPr>
          <w:t>Fig. A</w:t>
        </w:r>
        <w:r w:rsidR="00CA7774" w:rsidRPr="008956AD">
          <w:rPr>
            <w:rStyle w:val="body-link1"/>
            <w:color w:val="FF0000"/>
            <w:u w:val="single"/>
          </w:rPr>
          <w:t>5</w:t>
        </w:r>
        <w:r w:rsidR="00830BFE" w:rsidRPr="008956AD">
          <w:rPr>
            <w:rStyle w:val="body-link1"/>
            <w:color w:val="FF0000"/>
            <w:u w:val="single"/>
          </w:rPr>
          <w:t>.</w:t>
        </w:r>
        <w:r w:rsidRPr="008956AD">
          <w:rPr>
            <w:rStyle w:val="body-link1"/>
            <w:color w:val="FF0000"/>
            <w:u w:val="single"/>
          </w:rPr>
          <w:t>6</w:t>
        </w:r>
      </w:hyperlink>
      <w:r w:rsidRPr="00CD5135">
        <w:t xml:space="preserve">) at the intake of the turbocharger compressor. The intake air tube is a minimum </w:t>
      </w:r>
      <w:r w:rsidR="008956AD">
        <w:t>305 mm of straight, nominal 102 </w:t>
      </w:r>
      <w:r w:rsidRPr="00CD5135">
        <w:t>mm diameter tubing. The system configuration upstream of the air tube is not specified.</w:t>
      </w:r>
    </w:p>
    <w:p w14:paraId="31B60DAA" w14:textId="7A0639DC" w:rsidR="00CD5135" w:rsidRPr="00C5063A" w:rsidRDefault="008956AD" w:rsidP="00C5063A">
      <w:pPr>
        <w:pStyle w:val="NormalWeb"/>
        <w:spacing w:before="120" w:beforeAutospacing="0" w:after="120" w:after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3</w:t>
      </w:r>
      <w:r w:rsidR="00CA7774" w:rsidRPr="00C5063A">
        <w:rPr>
          <w:rStyle w:val="note0"/>
          <w:caps/>
          <w:sz w:val="22"/>
          <w:szCs w:val="22"/>
        </w:rPr>
        <w:t>—</w:t>
      </w:r>
      <w:r w:rsidR="00CD5135" w:rsidRPr="00C5063A">
        <w:rPr>
          <w:rStyle w:val="note0"/>
          <w:sz w:val="22"/>
          <w:szCs w:val="22"/>
        </w:rPr>
        <w:t>Difficulty in achieving or maintaining intake manifold pressure or intake manifold temperature, or both, may be indicative of insufficient or excessive restriction.</w:t>
      </w:r>
    </w:p>
    <w:p w14:paraId="30370555" w14:textId="4759FD35" w:rsidR="00CD5135" w:rsidRPr="00CD5135" w:rsidRDefault="00CD5135" w:rsidP="00CD5135">
      <w:pPr>
        <w:pStyle w:val="subsec2"/>
        <w:spacing w:line="217" w:lineRule="atLeast"/>
        <w:ind w:firstLine="90"/>
        <w:jc w:val="both"/>
      </w:pPr>
      <w:bookmarkStart w:id="225" w:name="s00071"/>
      <w:bookmarkEnd w:id="225"/>
      <w:r w:rsidRPr="00CD5135">
        <w:rPr>
          <w:rStyle w:val="head4"/>
        </w:rPr>
        <w:t>6.</w:t>
      </w:r>
      <w:r w:rsidR="00830BFE">
        <w:rPr>
          <w:rStyle w:val="head4"/>
        </w:rPr>
        <w:t>3.4</w:t>
      </w:r>
      <w:r w:rsidRPr="00CD5135">
        <w:t> </w:t>
      </w:r>
      <w:r w:rsidRPr="007E090F">
        <w:rPr>
          <w:rStyle w:val="head4title"/>
          <w:i/>
        </w:rPr>
        <w:t>Charge Air Cooler</w:t>
      </w:r>
      <w:r w:rsidRPr="00CD5135">
        <w:rPr>
          <w:rStyle w:val="head4title"/>
        </w:rPr>
        <w:t>—</w:t>
      </w:r>
      <w:r w:rsidR="00524E3F">
        <w:t>In addition to the Caterpillar-</w:t>
      </w:r>
      <w:r w:rsidRPr="00CD5135">
        <w:t>supplied charge air cooler which is engine mounted, use another cooler to simulate the air-to-air charge air cooler used in most field applications. A Modine</w:t>
      </w:r>
      <w:bookmarkStart w:id="226" w:name="_Ref306540112"/>
      <w:r w:rsidR="00B46B25">
        <w:rPr>
          <w:rStyle w:val="FootnoteReference"/>
        </w:rPr>
        <w:footnoteReference w:id="8"/>
      </w:r>
      <w:bookmarkEnd w:id="226"/>
      <w:r w:rsidR="006F720B">
        <w:rPr>
          <w:vertAlign w:val="superscript"/>
        </w:rPr>
        <w:t>,</w:t>
      </w:r>
      <w:r w:rsidR="006F720B">
        <w:rPr>
          <w:vertAlign w:val="superscript"/>
        </w:rPr>
        <w:fldChar w:fldCharType="begin"/>
      </w:r>
      <w:r w:rsidR="006F720B">
        <w:rPr>
          <w:vertAlign w:val="superscript"/>
        </w:rPr>
        <w:instrText xml:space="preserve"> NOTEREF _Ref305317187 \f \h </w:instrText>
      </w:r>
      <w:r w:rsidR="006F720B">
        <w:rPr>
          <w:vertAlign w:val="superscript"/>
        </w:rPr>
      </w:r>
      <w:r w:rsidR="006F720B">
        <w:rPr>
          <w:vertAlign w:val="superscript"/>
        </w:rPr>
        <w:fldChar w:fldCharType="separate"/>
      </w:r>
      <w:r w:rsidR="00DD29A3" w:rsidRPr="00DD29A3">
        <w:rPr>
          <w:rStyle w:val="FootnoteReference"/>
        </w:rPr>
        <w:t>7</w:t>
      </w:r>
      <w:r w:rsidR="006F720B">
        <w:rPr>
          <w:vertAlign w:val="superscript"/>
        </w:rPr>
        <w:fldChar w:fldCharType="end"/>
      </w:r>
      <w:r w:rsidRPr="00CD5135">
        <w:t xml:space="preserve"> cooler</w:t>
      </w:r>
      <w:r w:rsidR="007E090F">
        <w:t xml:space="preserve"> </w:t>
      </w:r>
      <w:r w:rsidR="007E090F" w:rsidRPr="00CD5135">
        <w:t>(</w:t>
      </w:r>
      <w:r w:rsidR="007E090F">
        <w:t>part number 1A012865)</w:t>
      </w:r>
      <w:r w:rsidRPr="00CD5135">
        <w:t xml:space="preserve"> has been found suitable for this use</w:t>
      </w:r>
      <w:r w:rsidR="0063587D">
        <w:rPr>
          <w:rStyle w:val="FootnoteReference"/>
        </w:rPr>
        <w:footnoteReference w:id="9"/>
      </w:r>
      <w:r w:rsidRPr="00CD5135">
        <w:t xml:space="preserve">. </w:t>
      </w:r>
      <w:r w:rsidR="00334FF5" w:rsidRPr="00334FF5">
        <w:t>Alternatively, other charge air coolers may be used that provide sufficient cooling capacity to control inlet manifold temperatures in the range specified elsewhere in this test method</w:t>
      </w:r>
      <w:r w:rsidR="006F720B">
        <w:t>.</w:t>
      </w:r>
      <w:r w:rsidR="00334FF5" w:rsidRPr="00334FF5">
        <w:t xml:space="preserve"> All coolers shall be equipped with a drain system to remove condensate continuously from the boost air cooler outlet side. Remove the coolant diverter valve diaphragm for the Caterpillar supplied charge air cooler.</w:t>
      </w:r>
    </w:p>
    <w:p w14:paraId="110F7D27" w14:textId="31AACD05" w:rsidR="00A55CE4" w:rsidRPr="00CD5135" w:rsidRDefault="00CD5135" w:rsidP="00443982">
      <w:pPr>
        <w:pStyle w:val="subsec2"/>
        <w:spacing w:line="217" w:lineRule="atLeast"/>
        <w:ind w:firstLine="90"/>
        <w:jc w:val="both"/>
      </w:pPr>
      <w:bookmarkStart w:id="227" w:name="s00072"/>
      <w:bookmarkEnd w:id="227"/>
      <w:r w:rsidRPr="00CD5135">
        <w:rPr>
          <w:rStyle w:val="head4"/>
        </w:rPr>
        <w:t>6.</w:t>
      </w:r>
      <w:r w:rsidR="00830BFE">
        <w:rPr>
          <w:rStyle w:val="head4"/>
        </w:rPr>
        <w:t xml:space="preserve">3.5 </w:t>
      </w:r>
      <w:r w:rsidRPr="00BA6FC4">
        <w:rPr>
          <w:rStyle w:val="head4title"/>
          <w:i/>
        </w:rPr>
        <w:t>Exhaust System</w:t>
      </w:r>
      <w:r w:rsidRPr="00CD5135">
        <w:rPr>
          <w:rStyle w:val="head4title"/>
        </w:rPr>
        <w:t>—</w:t>
      </w:r>
      <w:r w:rsidRPr="00CD5135">
        <w:t xml:space="preserve">Install the exhaust tube, see </w:t>
      </w:r>
      <w:hyperlink r:id="rId17" w:anchor="fa00007" w:history="1">
        <w:r w:rsidRPr="00E336EC">
          <w:rPr>
            <w:rStyle w:val="body-link1"/>
            <w:color w:val="FF0000"/>
            <w:u w:val="single"/>
          </w:rPr>
          <w:t xml:space="preserve">Fig. </w:t>
        </w:r>
        <w:r w:rsidR="00490028">
          <w:rPr>
            <w:rStyle w:val="body-link1"/>
            <w:color w:val="FF0000"/>
            <w:u w:val="single"/>
          </w:rPr>
          <w:t>A5.8</w:t>
        </w:r>
      </w:hyperlink>
      <w:r w:rsidRPr="00CD5135">
        <w:t xml:space="preserve">, at the discharge flange of the turbocharger turbine housing. </w:t>
      </w:r>
      <w:commentRangeStart w:id="228"/>
      <w:ins w:id="229" w:author="Terence Bates" w:date="2015-11-14T10:42:00Z">
        <w:r w:rsidR="00A55CE4" w:rsidRPr="00A55CE4">
          <w:t>Downstream e</w:t>
        </w:r>
      </w:ins>
      <w:commentRangeEnd w:id="228"/>
      <w:r w:rsidR="00691C78">
        <w:rPr>
          <w:rStyle w:val="CommentReference"/>
          <w:rFonts w:eastAsiaTheme="minorHAnsi"/>
        </w:rPr>
        <w:commentReference w:id="228"/>
      </w:r>
      <w:ins w:id="230" w:author="Terence Bates" w:date="2015-11-14T10:42:00Z">
        <w:r w:rsidR="00A55CE4" w:rsidRPr="00A55CE4">
          <w:t>xhaust piping is required but is left to the discretion of the lab</w:t>
        </w:r>
      </w:ins>
      <w:ins w:id="231" w:author="Terence Bates" w:date="2015-11-14T10:43:00Z">
        <w:r w:rsidR="00A55CE4">
          <w:t>oratory</w:t>
        </w:r>
      </w:ins>
      <w:ins w:id="232" w:author="Terence Bates" w:date="2015-11-14T10:42:00Z">
        <w:r w:rsidR="00A55CE4" w:rsidRPr="00A55CE4">
          <w:t xml:space="preserve"> to fabricate.  </w:t>
        </w:r>
      </w:ins>
      <w:ins w:id="233" w:author="Terence Bates" w:date="2015-11-15T10:14:00Z">
        <w:r w:rsidR="002D1542">
          <w:t>Include a</w:t>
        </w:r>
      </w:ins>
      <w:ins w:id="234" w:author="Terence Bates" w:date="2015-11-14T10:42:00Z">
        <w:r w:rsidR="00A55CE4" w:rsidRPr="00A55CE4">
          <w:t xml:space="preserve"> method to control exhaust </w:t>
        </w:r>
        <w:r w:rsidR="00A55CE4" w:rsidRPr="002F2570">
          <w:rPr>
            <w:highlight w:val="yellow"/>
          </w:rPr>
          <w:t>back</w:t>
        </w:r>
      </w:ins>
      <w:ins w:id="235" w:author="Terence Bates" w:date="2015-11-15T10:14:00Z">
        <w:r w:rsidR="002D1542" w:rsidRPr="002F2570">
          <w:rPr>
            <w:highlight w:val="yellow"/>
          </w:rPr>
          <w:t>.</w:t>
        </w:r>
      </w:ins>
      <w:ins w:id="236" w:author="Terence Bates" w:date="2015-11-14T10:42:00Z">
        <w:r w:rsidR="00A55CE4" w:rsidRPr="002F2570">
          <w:rPr>
            <w:highlight w:val="yellow"/>
          </w:rPr>
          <w:t>.</w:t>
        </w:r>
      </w:ins>
      <w:del w:id="237" w:author="Terence Bates" w:date="2015-11-14T10:42:00Z">
        <w:r w:rsidRPr="002F2570" w:rsidDel="00A55CE4">
          <w:rPr>
            <w:highlight w:val="yellow"/>
          </w:rPr>
          <w:delText>The piping downstream of the exhaust tube is required, but not specified. Provide a method to control exhaust pressure.</w:delText>
        </w:r>
      </w:del>
      <w:r w:rsidR="002F2570">
        <w:rPr>
          <w:rStyle w:val="CommentReference"/>
          <w:rFonts w:eastAsiaTheme="minorHAnsi"/>
        </w:rPr>
        <w:commentReference w:id="238"/>
      </w:r>
    </w:p>
    <w:p w14:paraId="6FD3469B" w14:textId="0861DF63" w:rsidR="00CD5135" w:rsidRPr="00CD5135" w:rsidRDefault="00CD5135" w:rsidP="00CD5135">
      <w:pPr>
        <w:pStyle w:val="subsec2"/>
        <w:spacing w:line="217" w:lineRule="atLeast"/>
        <w:ind w:firstLine="90"/>
        <w:jc w:val="both"/>
      </w:pPr>
      <w:bookmarkStart w:id="239" w:name="s00073"/>
      <w:bookmarkEnd w:id="239"/>
      <w:r w:rsidRPr="00CD5135">
        <w:rPr>
          <w:rStyle w:val="head4"/>
        </w:rPr>
        <w:t>6.</w:t>
      </w:r>
      <w:r w:rsidR="00830BFE">
        <w:rPr>
          <w:rStyle w:val="head4"/>
        </w:rPr>
        <w:t xml:space="preserve">3.6 </w:t>
      </w:r>
      <w:r w:rsidRPr="00BA6FC4">
        <w:rPr>
          <w:rStyle w:val="head4title"/>
          <w:i/>
        </w:rPr>
        <w:t>Fuel System</w:t>
      </w:r>
      <w:r w:rsidRPr="00CD5135">
        <w:rPr>
          <w:rStyle w:val="head4title"/>
        </w:rPr>
        <w:t>—</w:t>
      </w:r>
      <w:r w:rsidRPr="00CD5135">
        <w:t xml:space="preserve">The fuel supply and filtration system is not specified. See </w:t>
      </w:r>
      <w:hyperlink r:id="rId18" w:anchor="fx00002" w:history="1">
        <w:r w:rsidRPr="00E336EC">
          <w:rPr>
            <w:rStyle w:val="body-link1"/>
            <w:color w:val="FF0000"/>
            <w:u w:val="single"/>
          </w:rPr>
          <w:t xml:space="preserve">Fig. </w:t>
        </w:r>
        <w:r w:rsidR="00CA7774" w:rsidRPr="00E336EC">
          <w:rPr>
            <w:rStyle w:val="body-link1"/>
            <w:color w:val="FF0000"/>
            <w:u w:val="single"/>
          </w:rPr>
          <w:t>X1</w:t>
        </w:r>
        <w:r w:rsidRPr="00E336EC">
          <w:rPr>
            <w:rStyle w:val="body-link1"/>
            <w:color w:val="FF0000"/>
            <w:u w:val="single"/>
          </w:rPr>
          <w:t>.2</w:t>
        </w:r>
      </w:hyperlink>
      <w:r w:rsidRPr="00CD5135">
        <w:t xml:space="preserve"> for a typical configuration. Determine the fuel consumption rate by measuring the rate of fresh fuel flowing into the day tank. Provide a method to control fuel temperature. Return the excess fuel from the engine into the day tank.</w:t>
      </w:r>
    </w:p>
    <w:p w14:paraId="17489EEC" w14:textId="39D08212" w:rsidR="00CD5135" w:rsidRPr="00CD5135" w:rsidRDefault="00CD5135" w:rsidP="00CD5135">
      <w:pPr>
        <w:pStyle w:val="subsec2"/>
        <w:spacing w:line="217" w:lineRule="atLeast"/>
        <w:ind w:firstLine="90"/>
        <w:jc w:val="both"/>
      </w:pPr>
      <w:bookmarkStart w:id="240" w:name="s00074"/>
      <w:bookmarkEnd w:id="240"/>
      <w:r w:rsidRPr="00CD5135">
        <w:rPr>
          <w:rStyle w:val="head4"/>
        </w:rPr>
        <w:t>6.</w:t>
      </w:r>
      <w:r w:rsidR="00830BFE">
        <w:rPr>
          <w:rStyle w:val="head4"/>
        </w:rPr>
        <w:t xml:space="preserve">3.7 </w:t>
      </w:r>
      <w:r w:rsidRPr="00BA6FC4">
        <w:rPr>
          <w:rStyle w:val="head4title"/>
          <w:i/>
        </w:rPr>
        <w:t>Coolant System</w:t>
      </w:r>
      <w:r w:rsidRPr="00CD5135">
        <w:rPr>
          <w:rStyle w:val="head4title"/>
        </w:rPr>
        <w:t>—</w:t>
      </w:r>
      <w:r w:rsidRPr="00CD5135">
        <w:t xml:space="preserve">The system configuration is not specified. See </w:t>
      </w:r>
      <w:hyperlink r:id="rId19" w:anchor="fx00003" w:history="1">
        <w:r w:rsidRPr="008956AD">
          <w:rPr>
            <w:rStyle w:val="body-link1"/>
            <w:color w:val="FF0000"/>
            <w:u w:val="single"/>
          </w:rPr>
          <w:t xml:space="preserve">Fig. </w:t>
        </w:r>
        <w:r w:rsidR="00CA7774" w:rsidRPr="008956AD">
          <w:rPr>
            <w:rStyle w:val="body-link1"/>
            <w:color w:val="FF0000"/>
            <w:u w:val="single"/>
          </w:rPr>
          <w:t>X1</w:t>
        </w:r>
        <w:r w:rsidRPr="008956AD">
          <w:rPr>
            <w:rStyle w:val="body-link1"/>
            <w:color w:val="FF0000"/>
            <w:u w:val="single"/>
          </w:rPr>
          <w:t>.3</w:t>
        </w:r>
      </w:hyperlink>
      <w:r w:rsidRPr="00CD5135">
        <w:t xml:space="preserve"> showing a typical configuration consisting of a non-ferrous core heat exchanger, a reservoir (expansion tank) and a </w:t>
      </w:r>
      <w:r w:rsidRPr="00CD5135">
        <w:lastRenderedPageBreak/>
        <w:t>temperature control valve. Pressurize the system by regulating air pressure at the top of the expansion tank. Ensure the system has a sight glass to detect air entrapment.</w:t>
      </w:r>
    </w:p>
    <w:p w14:paraId="58058BE4" w14:textId="5EEA1ED2" w:rsidR="00CD5135" w:rsidRPr="00CD5135" w:rsidRDefault="00CD5135" w:rsidP="00CD5135">
      <w:pPr>
        <w:pStyle w:val="subsec3"/>
        <w:spacing w:line="217" w:lineRule="atLeast"/>
        <w:ind w:firstLine="90"/>
        <w:jc w:val="both"/>
      </w:pPr>
      <w:bookmarkStart w:id="241" w:name="s00075"/>
      <w:bookmarkEnd w:id="241"/>
      <w:r w:rsidRPr="00CD5135">
        <w:rPr>
          <w:rStyle w:val="head5"/>
        </w:rPr>
        <w:t>6.</w:t>
      </w:r>
      <w:r w:rsidR="00830BFE">
        <w:rPr>
          <w:rStyle w:val="head5"/>
        </w:rPr>
        <w:t>3.7</w:t>
      </w:r>
      <w:r w:rsidRPr="00CD5135">
        <w:rPr>
          <w:rStyle w:val="head5"/>
        </w:rPr>
        <w:t>.1</w:t>
      </w:r>
      <w:r w:rsidRPr="00CD5135">
        <w:t> System volume is not specified. Avoid a very large volume as it may increase the time required for the engine coolant to reach operating temperatures.</w:t>
      </w:r>
    </w:p>
    <w:p w14:paraId="67D48098" w14:textId="20FE5168" w:rsidR="00CD5135" w:rsidRPr="00CD5135" w:rsidRDefault="00CD5135" w:rsidP="00CD5135">
      <w:pPr>
        <w:pStyle w:val="subsec2"/>
        <w:spacing w:line="217" w:lineRule="atLeast"/>
        <w:ind w:firstLine="90"/>
        <w:jc w:val="both"/>
      </w:pPr>
      <w:bookmarkStart w:id="242" w:name="s00076"/>
      <w:bookmarkEnd w:id="242"/>
      <w:r w:rsidRPr="00CD5135">
        <w:rPr>
          <w:rStyle w:val="head4"/>
        </w:rPr>
        <w:t>6.</w:t>
      </w:r>
      <w:r w:rsidR="00830BFE">
        <w:rPr>
          <w:rStyle w:val="head4"/>
        </w:rPr>
        <w:t xml:space="preserve">3.8 </w:t>
      </w:r>
      <w:r w:rsidRPr="00BA6FC4">
        <w:rPr>
          <w:rStyle w:val="head4title"/>
          <w:i/>
        </w:rPr>
        <w:t>Pressurized Oil Fill System</w:t>
      </w:r>
      <w:r w:rsidRPr="00CD5135">
        <w:rPr>
          <w:rStyle w:val="head4title"/>
        </w:rPr>
        <w:t>—</w:t>
      </w:r>
      <w:r w:rsidRPr="00CD5135">
        <w:t xml:space="preserve">The oil fill system is not specified. A typical system </w:t>
      </w:r>
      <w:r w:rsidR="00BA6FC4">
        <w:t>includes an electric pump, a 50 </w:t>
      </w:r>
      <w:r w:rsidRPr="00CD5135">
        <w:t xml:space="preserve">L reservoir, and a transfer hose. </w:t>
      </w:r>
      <w:hyperlink r:id="rId20" w:anchor="fa00024" w:history="1">
        <w:r w:rsidRPr="00BA6FC4">
          <w:rPr>
            <w:rStyle w:val="body-link1"/>
            <w:color w:val="FF0000"/>
            <w:u w:val="single"/>
          </w:rPr>
          <w:t xml:space="preserve">Fig. </w:t>
        </w:r>
        <w:r w:rsidR="00E23DAE" w:rsidRPr="00BA6FC4">
          <w:rPr>
            <w:rStyle w:val="body-link1"/>
            <w:color w:val="FF0000"/>
            <w:u w:val="single"/>
          </w:rPr>
          <w:t>A5</w:t>
        </w:r>
        <w:r w:rsidRPr="00BA6FC4">
          <w:rPr>
            <w:rStyle w:val="body-link1"/>
            <w:color w:val="FF0000"/>
            <w:u w:val="single"/>
          </w:rPr>
          <w:t>.24</w:t>
        </w:r>
      </w:hyperlink>
      <w:r w:rsidRPr="00CD5135">
        <w:t xml:space="preserve"> shows the location of the pressurized oil fill system.</w:t>
      </w:r>
    </w:p>
    <w:p w14:paraId="3FD6CE5B" w14:textId="6B2DE584" w:rsidR="00334BCB" w:rsidRDefault="00CD5135" w:rsidP="00CD5135">
      <w:pPr>
        <w:pStyle w:val="subsec2"/>
        <w:spacing w:line="217" w:lineRule="atLeast"/>
        <w:ind w:firstLine="90"/>
        <w:jc w:val="both"/>
        <w:rPr>
          <w:ins w:id="243" w:author="Terence Bates" w:date="2015-05-20T11:58:00Z"/>
          <w:rStyle w:val="head4title"/>
          <w:i/>
        </w:rPr>
      </w:pPr>
      <w:bookmarkStart w:id="244" w:name="s00077"/>
      <w:bookmarkEnd w:id="244"/>
      <w:r w:rsidRPr="00CD5135">
        <w:rPr>
          <w:rStyle w:val="head4"/>
        </w:rPr>
        <w:t>6.</w:t>
      </w:r>
      <w:r w:rsidR="00830BFE">
        <w:rPr>
          <w:rStyle w:val="head4"/>
        </w:rPr>
        <w:t xml:space="preserve">3.9 </w:t>
      </w:r>
      <w:r w:rsidRPr="00BA6FC4">
        <w:rPr>
          <w:rStyle w:val="head4title"/>
          <w:i/>
        </w:rPr>
        <w:t>External Oil System</w:t>
      </w:r>
      <w:r w:rsidR="00334BCB">
        <w:rPr>
          <w:rStyle w:val="head4title"/>
          <w:i/>
        </w:rPr>
        <w:t xml:space="preserve"> for Full</w:t>
      </w:r>
      <w:ins w:id="245" w:author="Terence Bates" w:date="2015-05-20T11:59:00Z">
        <w:r w:rsidR="00334BCB">
          <w:rPr>
            <w:rStyle w:val="head4title"/>
            <w:i/>
          </w:rPr>
          <w:t>-</w:t>
        </w:r>
      </w:ins>
      <w:r w:rsidR="00695F99" w:rsidRPr="00BA6FC4">
        <w:rPr>
          <w:rStyle w:val="head4title"/>
          <w:i/>
        </w:rPr>
        <w:t>Load Break-in</w:t>
      </w:r>
      <w:ins w:id="246" w:author="Terence Bates" w:date="2015-05-20T11:58:00Z">
        <w:r w:rsidR="00334BCB">
          <w:rPr>
            <w:rStyle w:val="head4title"/>
            <w:i/>
          </w:rPr>
          <w:t>:</w:t>
        </w:r>
      </w:ins>
    </w:p>
    <w:p w14:paraId="5E562E18" w14:textId="49384704" w:rsidR="00CD5135" w:rsidRPr="00CD5135" w:rsidRDefault="00334BCB" w:rsidP="009957F5">
      <w:pPr>
        <w:pStyle w:val="subsec2"/>
        <w:spacing w:line="217" w:lineRule="atLeast"/>
        <w:ind w:firstLine="90"/>
        <w:jc w:val="both"/>
      </w:pPr>
      <w:r>
        <w:t xml:space="preserve">6.3.9.1 </w:t>
      </w:r>
      <w:r w:rsidR="00CD5135" w:rsidRPr="00CD5135">
        <w:t xml:space="preserve">Configure the oil system </w:t>
      </w:r>
      <w:r w:rsidR="0057555F">
        <w:t xml:space="preserve">in </w:t>
      </w:r>
      <w:ins w:id="247" w:author="Terence Bates" w:date="2015-06-24T10:09:00Z">
        <w:r w:rsidR="003B262F">
          <w:t xml:space="preserve">as shown in </w:t>
        </w:r>
        <w:r w:rsidR="003B262F" w:rsidRPr="00934941">
          <w:rPr>
            <w:color w:val="FF0000"/>
          </w:rPr>
          <w:t>Fig. A6.1</w:t>
        </w:r>
      </w:ins>
      <w:r w:rsidR="00CD5135" w:rsidRPr="00934941">
        <w:rPr>
          <w:color w:val="FF0000"/>
        </w:rPr>
        <w:t xml:space="preserve">. </w:t>
      </w:r>
      <w:r w:rsidR="00CD5135" w:rsidRPr="00CD5135">
        <w:t>The ca</w:t>
      </w:r>
      <w:r w:rsidR="00BA6FC4">
        <w:t>pacity of the oil reservoir is</w:t>
      </w:r>
      <w:r w:rsidR="008956AD">
        <w:t xml:space="preserve"> </w:t>
      </w:r>
      <w:r w:rsidR="008956AD" w:rsidRPr="00CD5135">
        <w:t>10</w:t>
      </w:r>
      <w:r w:rsidR="008956AD">
        <w:t> L to 13 </w:t>
      </w:r>
      <w:r w:rsidR="008956AD" w:rsidRPr="00CD5135">
        <w:t>L</w:t>
      </w:r>
      <w:r w:rsidR="00CD5135" w:rsidRPr="00CD5135">
        <w:t xml:space="preserve">. Ensure that the oil return is drawn from the bottom of the oil reservoir </w:t>
      </w:r>
      <w:r w:rsidR="00BA6FC4">
        <w:t>–</w:t>
      </w:r>
      <w:r w:rsidR="00B46B25">
        <w:t xml:space="preserve"> </w:t>
      </w:r>
      <w:r w:rsidR="00BA6FC4">
        <w:t xml:space="preserve">see </w:t>
      </w:r>
      <w:hyperlink r:id="rId21" w:anchor="fa00009" w:history="1">
        <w:r w:rsidR="00CD5135" w:rsidRPr="00BA6FC4">
          <w:rPr>
            <w:rStyle w:val="body-link1"/>
            <w:color w:val="FF0000"/>
            <w:u w:val="single"/>
          </w:rPr>
          <w:t xml:space="preserve">Fig. </w:t>
        </w:r>
        <w:r w:rsidR="00490028">
          <w:rPr>
            <w:rStyle w:val="body-link1"/>
            <w:color w:val="FF0000"/>
            <w:u w:val="single"/>
          </w:rPr>
          <w:t>A5.10</w:t>
        </w:r>
      </w:hyperlink>
      <w:r w:rsidR="00CD5135" w:rsidRPr="00CD5135">
        <w:t>. Use Viking Pump Model No. SG053514</w:t>
      </w:r>
      <w:r w:rsidR="008956AD">
        <w:rPr>
          <w:rStyle w:val="FootnoteReference"/>
        </w:rPr>
        <w:footnoteReference w:id="10"/>
      </w:r>
      <w:r w:rsidR="00CD5135" w:rsidRPr="00CD5135">
        <w:t>. Locate the external oil pumps at an elevation that is below the pump supply fitting on the oil pan. The nomin</w:t>
      </w:r>
      <w:r w:rsidR="00B46B25">
        <w:t>al oil pump motor speed is 1725 r/</w:t>
      </w:r>
      <w:r w:rsidR="00CD5135" w:rsidRPr="00CD5135">
        <w:t>m</w:t>
      </w:r>
      <w:r w:rsidR="00B46B25">
        <w:t>in</w:t>
      </w:r>
      <w:r w:rsidR="00CD5135" w:rsidRPr="00CD5135">
        <w:t xml:space="preserve">. </w:t>
      </w:r>
      <w:r w:rsidR="00CD5135" w:rsidRPr="00B46B25">
        <w:rPr>
          <w:rStyle w:val="body-link1"/>
          <w:color w:val="FF0000"/>
          <w:u w:val="single"/>
        </w:rPr>
        <w:t xml:space="preserve">Figs. </w:t>
      </w:r>
      <w:r w:rsidR="00E23DAE" w:rsidRPr="00B46B25">
        <w:rPr>
          <w:rStyle w:val="body-link1"/>
          <w:color w:val="FF0000"/>
          <w:u w:val="single"/>
        </w:rPr>
        <w:t>A5</w:t>
      </w:r>
      <w:r w:rsidR="00CD5135" w:rsidRPr="00B46B25">
        <w:rPr>
          <w:rStyle w:val="body-link1"/>
          <w:color w:val="FF0000"/>
          <w:u w:val="single"/>
        </w:rPr>
        <w:t>.1</w:t>
      </w:r>
      <w:ins w:id="248" w:author="Terence Bates" w:date="2015-05-20T11:43:00Z">
        <w:r w:rsidR="00B84373">
          <w:rPr>
            <w:rStyle w:val="body-link1"/>
            <w:color w:val="FF0000"/>
            <w:u w:val="single"/>
          </w:rPr>
          <w:t xml:space="preserve"> </w:t>
        </w:r>
      </w:ins>
      <w:r w:rsidR="00B84373" w:rsidRPr="00176312">
        <w:rPr>
          <w:rStyle w:val="body-link1"/>
          <w:u w:val="single"/>
        </w:rPr>
        <w:t>to</w:t>
      </w:r>
      <w:ins w:id="249" w:author="Terence Bates" w:date="2015-05-20T11:43:00Z">
        <w:r w:rsidR="00B84373">
          <w:rPr>
            <w:rStyle w:val="body-link1"/>
            <w:color w:val="FF0000"/>
            <w:u w:val="single"/>
          </w:rPr>
          <w:t xml:space="preserve"> </w:t>
        </w:r>
      </w:ins>
      <w:r w:rsidR="00E23DAE" w:rsidRPr="00B46B25">
        <w:rPr>
          <w:rStyle w:val="body-link1"/>
          <w:color w:val="FF0000"/>
          <w:u w:val="single"/>
        </w:rPr>
        <w:t>A5</w:t>
      </w:r>
      <w:r w:rsidR="00CD5135" w:rsidRPr="00B46B25">
        <w:rPr>
          <w:rStyle w:val="body-link1"/>
          <w:color w:val="FF0000"/>
          <w:u w:val="single"/>
        </w:rPr>
        <w:t>.</w:t>
      </w:r>
      <w:r w:rsidR="00B17536">
        <w:rPr>
          <w:rStyle w:val="body-link1"/>
          <w:color w:val="FF0000"/>
          <w:u w:val="single"/>
        </w:rPr>
        <w:t>5</w:t>
      </w:r>
      <w:r w:rsidR="00CD5135" w:rsidRPr="00CD5135">
        <w:t xml:space="preserve"> show the pump supply and return port locations.</w:t>
      </w:r>
      <w:r w:rsidR="00695F99">
        <w:t xml:space="preserve"> This system is removed for testing after the break-in</w:t>
      </w:r>
      <w:r w:rsidR="00B46B25">
        <w:t xml:space="preserve"> and during the a</w:t>
      </w:r>
      <w:r w:rsidR="00D23759">
        <w:t>eration tests</w:t>
      </w:r>
      <w:r w:rsidR="00695F99">
        <w:t>. The supply and return port locations</w:t>
      </w:r>
      <w:r w:rsidR="00D23759">
        <w:t xml:space="preserve"> of the oil pan</w:t>
      </w:r>
      <w:r w:rsidR="00695F99">
        <w:t xml:space="preserve"> are capped when this system is not in use.</w:t>
      </w:r>
    </w:p>
    <w:p w14:paraId="2B33379F" w14:textId="0063C4B6" w:rsidR="00CD5135" w:rsidRPr="00CD5135" w:rsidRDefault="00CD5135" w:rsidP="00CD5135">
      <w:pPr>
        <w:pStyle w:val="subsec3"/>
        <w:spacing w:line="217" w:lineRule="atLeast"/>
        <w:ind w:firstLine="90"/>
        <w:jc w:val="both"/>
      </w:pPr>
      <w:bookmarkStart w:id="250" w:name="s00078"/>
      <w:bookmarkEnd w:id="250"/>
      <w:r w:rsidRPr="00CD5135">
        <w:rPr>
          <w:rStyle w:val="head5"/>
        </w:rPr>
        <w:t>6.</w:t>
      </w:r>
      <w:r w:rsidR="00830BFE">
        <w:rPr>
          <w:rStyle w:val="head5"/>
        </w:rPr>
        <w:t>3.9</w:t>
      </w:r>
      <w:r w:rsidRPr="00CD5135">
        <w:rPr>
          <w:rStyle w:val="head5"/>
        </w:rPr>
        <w:t>.</w:t>
      </w:r>
      <w:r w:rsidR="00334BCB">
        <w:rPr>
          <w:rStyle w:val="head5"/>
        </w:rPr>
        <w:t>2</w:t>
      </w:r>
      <w:r w:rsidRPr="00CD5135">
        <w:t> </w:t>
      </w:r>
      <w:r w:rsidR="00334BCB">
        <w:rPr>
          <w:rStyle w:val="head5title"/>
          <w:i/>
        </w:rPr>
        <w:t>Oil-</w:t>
      </w:r>
      <w:r w:rsidRPr="008956AD">
        <w:rPr>
          <w:rStyle w:val="head5title"/>
          <w:i/>
        </w:rPr>
        <w:t>Sample Valve Location</w:t>
      </w:r>
      <w:r w:rsidRPr="00CD5135">
        <w:rPr>
          <w:rStyle w:val="head5title"/>
        </w:rPr>
        <w:t>—</w:t>
      </w:r>
      <w:r w:rsidRPr="00CD5135">
        <w:t xml:space="preserve">Locate the oil sample valve on the </w:t>
      </w:r>
      <w:r w:rsidR="00695F99">
        <w:t>oil sump drain port.</w:t>
      </w:r>
    </w:p>
    <w:p w14:paraId="66E98DA0" w14:textId="107FFB7F" w:rsidR="00CD5135" w:rsidRPr="00CD5135" w:rsidRDefault="00CD5135" w:rsidP="00CD5135">
      <w:pPr>
        <w:pStyle w:val="subsec3"/>
        <w:spacing w:line="217" w:lineRule="atLeast"/>
        <w:ind w:firstLine="90"/>
        <w:jc w:val="both"/>
      </w:pPr>
      <w:bookmarkStart w:id="251" w:name="s00079"/>
      <w:bookmarkEnd w:id="251"/>
      <w:r w:rsidRPr="00CD5135">
        <w:rPr>
          <w:rStyle w:val="head5"/>
        </w:rPr>
        <w:t>6.</w:t>
      </w:r>
      <w:r w:rsidR="00830BFE">
        <w:rPr>
          <w:rStyle w:val="head5"/>
        </w:rPr>
        <w:t>3.9</w:t>
      </w:r>
      <w:r w:rsidRPr="00CD5135">
        <w:rPr>
          <w:rStyle w:val="head5"/>
        </w:rPr>
        <w:t>.</w:t>
      </w:r>
      <w:r w:rsidR="00334BCB">
        <w:rPr>
          <w:rStyle w:val="head5"/>
        </w:rPr>
        <w:t>3</w:t>
      </w:r>
      <w:r w:rsidRPr="00CD5135">
        <w:t> </w:t>
      </w:r>
      <w:r w:rsidRPr="00B84373">
        <w:rPr>
          <w:rStyle w:val="head5title"/>
          <w:i/>
        </w:rPr>
        <w:t>Unacceptable Oil System Materials</w:t>
      </w:r>
      <w:r w:rsidRPr="00CD5135">
        <w:rPr>
          <w:rStyle w:val="head5title"/>
        </w:rPr>
        <w:t>—</w:t>
      </w:r>
      <w:r w:rsidRPr="00CD5135">
        <w:t>Do not use brass or copper fittings because they can adversely influence oil wear metal analyses in the external oil system.</w:t>
      </w:r>
    </w:p>
    <w:p w14:paraId="28EB1C2D" w14:textId="31E8FDBC" w:rsidR="00CD5135" w:rsidRPr="00CD5135" w:rsidRDefault="00CD5135" w:rsidP="00CD5135">
      <w:pPr>
        <w:pStyle w:val="subsec2"/>
        <w:spacing w:line="217" w:lineRule="atLeast"/>
        <w:ind w:firstLine="90"/>
        <w:jc w:val="both"/>
      </w:pPr>
      <w:bookmarkStart w:id="252" w:name="s00080"/>
      <w:bookmarkEnd w:id="252"/>
      <w:r w:rsidRPr="00CD5135">
        <w:rPr>
          <w:rStyle w:val="head4"/>
        </w:rPr>
        <w:t>6.</w:t>
      </w:r>
      <w:r w:rsidR="00830BFE">
        <w:rPr>
          <w:rStyle w:val="head4"/>
        </w:rPr>
        <w:t xml:space="preserve">3.10 </w:t>
      </w:r>
      <w:r w:rsidRPr="00B84373">
        <w:rPr>
          <w:rStyle w:val="head4title"/>
          <w:i/>
        </w:rPr>
        <w:t>Crankcase Aspiration</w:t>
      </w:r>
      <w:r w:rsidRPr="00CD5135">
        <w:rPr>
          <w:rStyle w:val="head4title"/>
        </w:rPr>
        <w:t>—</w:t>
      </w:r>
      <w:r w:rsidRPr="00CD5135">
        <w:t>Vent the blowby gas at the blowby fil</w:t>
      </w:r>
      <w:r w:rsidR="00334BCB">
        <w:t>ter housing located at the left-</w:t>
      </w:r>
      <w:r w:rsidRPr="00CD5135">
        <w:t>front side of the cylinder head cover (</w:t>
      </w:r>
      <w:hyperlink r:id="rId22" w:anchor="fa00010" w:history="1">
        <w:r w:rsidRPr="00334BCB">
          <w:rPr>
            <w:rStyle w:val="body-link1"/>
            <w:color w:val="FF0000"/>
            <w:u w:val="single"/>
          </w:rPr>
          <w:t xml:space="preserve">Fig. </w:t>
        </w:r>
        <w:r w:rsidR="00490028">
          <w:rPr>
            <w:rStyle w:val="body-link1"/>
            <w:color w:val="FF0000"/>
            <w:u w:val="single"/>
          </w:rPr>
          <w:t>A5.11</w:t>
        </w:r>
      </w:hyperlink>
      <w:r w:rsidRPr="00CD5135">
        <w:t xml:space="preserve">). Use crankcase breather P/N 9Y-4357. Use breather spacer </w:t>
      </w:r>
      <w:r w:rsidR="00CA7774">
        <w:t>P/N 221-3934 or equivalent 20 </w:t>
      </w:r>
      <w:r w:rsidRPr="00CD5135">
        <w:t xml:space="preserve">mm thick plate </w:t>
      </w:r>
      <w:r w:rsidR="00D5384C">
        <w:t xml:space="preserve">with a fully open center. Use </w:t>
      </w:r>
      <w:r w:rsidRPr="00CD5135">
        <w:t xml:space="preserve">gasket </w:t>
      </w:r>
      <w:r w:rsidR="00D5384C" w:rsidRPr="00CD5135">
        <w:t xml:space="preserve">P/N 9Y-1758 </w:t>
      </w:r>
      <w:r w:rsidRPr="00CD5135">
        <w:t>on each side of the spacer.</w:t>
      </w:r>
    </w:p>
    <w:p w14:paraId="1E5C0D55" w14:textId="351C7F5A" w:rsidR="001B0A9F" w:rsidRPr="00CD5135" w:rsidRDefault="00CD5135" w:rsidP="00486F49">
      <w:pPr>
        <w:pStyle w:val="subsec2"/>
        <w:spacing w:line="217" w:lineRule="atLeast"/>
        <w:ind w:firstLine="90"/>
        <w:jc w:val="both"/>
      </w:pPr>
      <w:bookmarkStart w:id="253" w:name="s00081"/>
      <w:bookmarkEnd w:id="253"/>
      <w:r w:rsidRPr="00CD5135">
        <w:rPr>
          <w:rStyle w:val="head4"/>
        </w:rPr>
        <w:t>6.</w:t>
      </w:r>
      <w:r w:rsidR="00830BFE">
        <w:rPr>
          <w:rStyle w:val="head4"/>
        </w:rPr>
        <w:t xml:space="preserve">3.11 </w:t>
      </w:r>
      <w:r w:rsidRPr="00B84373">
        <w:rPr>
          <w:rStyle w:val="head4title"/>
          <w:i/>
        </w:rPr>
        <w:t>Blowby Rate</w:t>
      </w:r>
      <w:r w:rsidRPr="00CD5135">
        <w:rPr>
          <w:rStyle w:val="head4title"/>
        </w:rPr>
        <w:t>—</w:t>
      </w:r>
      <w:r w:rsidRPr="00CD5135">
        <w:t xml:space="preserve">See the general configuration of this system in </w:t>
      </w:r>
      <w:hyperlink r:id="rId23" w:anchor="fa00010" w:history="1">
        <w:r w:rsidRPr="00D5384C">
          <w:rPr>
            <w:rStyle w:val="body-link1"/>
            <w:color w:val="FF0000"/>
            <w:u w:val="single"/>
          </w:rPr>
          <w:t xml:space="preserve">Fig. </w:t>
        </w:r>
        <w:r w:rsidR="00490028">
          <w:rPr>
            <w:rStyle w:val="body-link1"/>
            <w:color w:val="FF0000"/>
            <w:u w:val="single"/>
          </w:rPr>
          <w:t>A5.11</w:t>
        </w:r>
      </w:hyperlink>
      <w:r w:rsidRPr="00CD5135">
        <w:t>. The minimum internal volume</w:t>
      </w:r>
      <w:r w:rsidR="00CA7774">
        <w:t xml:space="preserve"> of the blowby canister is 26.5 </w:t>
      </w:r>
      <w:r w:rsidRPr="00CD5135">
        <w:t>L. The inside diameter of the pipe connecting the breather outlet to th</w:t>
      </w:r>
      <w:r w:rsidR="00CA7774">
        <w:t>e blowby canister is 32 </w:t>
      </w:r>
      <w:r w:rsidRPr="00CD5135">
        <w:t xml:space="preserve">mm. Incline the pipe downward to the canister. The hose connecting </w:t>
      </w:r>
      <w:r w:rsidR="00CA7774">
        <w:t>the blowby canister to the flow-</w:t>
      </w:r>
      <w:r w:rsidRPr="00CD5135">
        <w:t>rate measuring device is not specified but shall match closely to th</w:t>
      </w:r>
      <w:r w:rsidR="00CA7774">
        <w:t>e inlet of the device. The flow-</w:t>
      </w:r>
      <w:r w:rsidRPr="00CD5135">
        <w:t>rate measurement device is not specified</w:t>
      </w:r>
      <w:r w:rsidR="004D0F81">
        <w:t>, but must be able to measure approximately 70</w:t>
      </w:r>
      <w:r w:rsidR="00CA7774">
        <w:t> </w:t>
      </w:r>
      <w:r w:rsidR="004D0F81">
        <w:t xml:space="preserve">L/min. </w:t>
      </w:r>
      <w:r w:rsidRPr="00CD5135">
        <w:t>The J-TEC Associates, Inc. Model No. YF563</w:t>
      </w:r>
      <w:r w:rsidR="004D0F81">
        <w:t>A or YF563B</w:t>
      </w:r>
      <w:r w:rsidR="004C5339">
        <w:rPr>
          <w:rStyle w:val="FootnoteReference"/>
        </w:rPr>
        <w:footnoteReference w:id="11"/>
      </w:r>
      <w:r w:rsidR="004C5339">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DD29A3" w:rsidRPr="00DD29A3">
        <w:rPr>
          <w:rStyle w:val="FootnoteReference"/>
        </w:rPr>
        <w:t>7</w:t>
      </w:r>
      <w:r w:rsidR="00171642">
        <w:rPr>
          <w:vertAlign w:val="superscript"/>
        </w:rPr>
        <w:fldChar w:fldCharType="end"/>
      </w:r>
      <w:r w:rsidRPr="00CD5135">
        <w:t xml:space="preserve"> </w:t>
      </w:r>
      <w:r w:rsidR="004C5339">
        <w:t>have been found to give</w:t>
      </w:r>
      <w:r w:rsidRPr="00CD5135">
        <w:t xml:space="preserve"> satisfactory results under the conditions specified in this test method.</w:t>
      </w:r>
    </w:p>
    <w:p w14:paraId="4C78478D" w14:textId="4029947C" w:rsidR="00A86609" w:rsidRPr="00CD5135" w:rsidRDefault="00486F49" w:rsidP="00CD5135">
      <w:pPr>
        <w:pStyle w:val="Sub-section"/>
        <w:spacing w:after="120"/>
        <w:ind w:firstLine="90"/>
        <w:jc w:val="both"/>
      </w:pPr>
      <w:r>
        <w:t>6.4</w:t>
      </w:r>
      <w:ins w:id="254" w:author="sam" w:date="2015-09-25T13:41:00Z">
        <w:r w:rsidR="00334FF5" w:rsidRPr="00CD5135">
          <w:t xml:space="preserve"> </w:t>
        </w:r>
      </w:ins>
      <w:r w:rsidR="00A86609" w:rsidRPr="00CD5135">
        <w:rPr>
          <w:i/>
          <w:iCs/>
        </w:rPr>
        <w:t>System Time Responses—</w:t>
      </w:r>
      <w:r w:rsidR="00A86609" w:rsidRPr="00CD5135">
        <w:t xml:space="preserve">The maximum allowable system time responses are shown in </w:t>
      </w:r>
      <w:r w:rsidR="00A86609" w:rsidRPr="00CD5135">
        <w:rPr>
          <w:color w:val="FF0000"/>
        </w:rPr>
        <w:t xml:space="preserve">Table </w:t>
      </w:r>
      <w:r w:rsidR="001A0025">
        <w:rPr>
          <w:color w:val="FF0000"/>
        </w:rPr>
        <w:t>1</w:t>
      </w:r>
      <w:r w:rsidR="00A86609" w:rsidRPr="00CD5135">
        <w:t xml:space="preserve">. Determine system time responses in accordance with the Data Acquisition and Control </w:t>
      </w:r>
      <w:r w:rsidR="00A86609" w:rsidRPr="00CD5135">
        <w:lastRenderedPageBreak/>
        <w:t>Automation II (DACA II) Task Force Report</w:t>
      </w:r>
      <w:bookmarkStart w:id="255" w:name="_Ref309043231"/>
      <w:r w:rsidR="00A86609" w:rsidRPr="00CD5135">
        <w:rPr>
          <w:rStyle w:val="FootnoteReference"/>
        </w:rPr>
        <w:footnoteReference w:id="12"/>
      </w:r>
      <w:bookmarkEnd w:id="255"/>
      <w:r w:rsidR="0097088F">
        <w:t>.</w:t>
      </w:r>
    </w:p>
    <w:p w14:paraId="5172E642" w14:textId="0AB42BBF" w:rsidR="0097088F" w:rsidRDefault="0097088F">
      <w:pPr>
        <w:rPr>
          <w:rFonts w:eastAsia="Times New Roman"/>
          <w:b/>
          <w:bCs/>
          <w:color w:val="FF0000"/>
        </w:rPr>
      </w:pPr>
      <w:bookmarkStart w:id="256" w:name="t00001"/>
      <w:bookmarkEnd w:id="256"/>
      <w:r>
        <w:rPr>
          <w:b/>
          <w:bCs/>
          <w:color w:val="FF0000"/>
        </w:rPr>
        <w:br w:type="page"/>
      </w:r>
    </w:p>
    <w:p w14:paraId="3CFEEABF" w14:textId="77777777" w:rsidR="0026027F" w:rsidRPr="00CD5135" w:rsidRDefault="0026027F" w:rsidP="001A0025">
      <w:pPr>
        <w:pStyle w:val="TableTitle"/>
        <w:keepNext/>
        <w:spacing w:before="100"/>
        <w:jc w:val="both"/>
        <w:rPr>
          <w:b/>
          <w:bCs/>
          <w:color w:val="FF0000"/>
        </w:rPr>
      </w:pPr>
    </w:p>
    <w:p w14:paraId="3FF86418" w14:textId="6714D603" w:rsidR="00A86609" w:rsidRPr="0097088F" w:rsidRDefault="00A86609" w:rsidP="001A0025">
      <w:pPr>
        <w:pStyle w:val="TableTitle"/>
        <w:keepNext/>
        <w:spacing w:before="120" w:after="60"/>
        <w:ind w:firstLine="91"/>
        <w:jc w:val="center"/>
      </w:pPr>
      <w:r w:rsidRPr="0097088F">
        <w:rPr>
          <w:b/>
          <w:bCs/>
        </w:rPr>
        <w:t xml:space="preserve">TABLE </w:t>
      </w:r>
      <w:r w:rsidR="001A0025" w:rsidRPr="0097088F">
        <w:rPr>
          <w:b/>
          <w:bCs/>
        </w:rPr>
        <w:t xml:space="preserve">1 </w:t>
      </w:r>
      <w:r w:rsidRPr="0097088F">
        <w:rPr>
          <w:b/>
          <w:bCs/>
        </w:rPr>
        <w:t>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618"/>
        <w:gridCol w:w="1749"/>
      </w:tblGrid>
      <w:tr w:rsidR="00A86609" w:rsidRPr="00CD5135" w14:paraId="071A8062" w14:textId="77777777"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14:paraId="3724B8B2" w14:textId="77777777" w:rsidR="00A86609" w:rsidRPr="00CD5135" w:rsidRDefault="00A86609" w:rsidP="00CD5135">
            <w:pPr>
              <w:spacing w:before="20" w:after="0" w:line="240" w:lineRule="auto"/>
              <w:ind w:firstLine="90"/>
              <w:jc w:val="both"/>
            </w:pPr>
            <w:r w:rsidRPr="00CD5135">
              <w:t>Measurement</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CE658D" w14:textId="77777777" w:rsidR="00A86609" w:rsidRPr="00CD5135" w:rsidRDefault="00A86609" w:rsidP="00CD5135">
            <w:pPr>
              <w:spacing w:before="20" w:after="0" w:line="240" w:lineRule="auto"/>
              <w:ind w:firstLine="90"/>
              <w:jc w:val="both"/>
            </w:pPr>
            <w:r w:rsidRPr="00CD5135">
              <w:t>Time Response</w:t>
            </w:r>
          </w:p>
        </w:tc>
      </w:tr>
      <w:tr w:rsidR="00A86609" w:rsidRPr="00CD5135" w14:paraId="5E8471B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EBBDEE2" w14:textId="77777777"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14:paraId="28624F2E" w14:textId="77777777" w:rsidR="00A86609" w:rsidRPr="00CD5135" w:rsidRDefault="00A86609" w:rsidP="00CD5135">
            <w:pPr>
              <w:spacing w:before="20" w:after="0" w:line="240" w:lineRule="auto"/>
              <w:ind w:firstLine="90"/>
              <w:jc w:val="both"/>
            </w:pPr>
            <w:r w:rsidRPr="00CD5135">
              <w:t>2.0 s</w:t>
            </w:r>
          </w:p>
        </w:tc>
      </w:tr>
      <w:tr w:rsidR="00A86609" w:rsidRPr="00CD5135" w14:paraId="61493BC2"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A0ABFA3" w14:textId="77777777"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14:paraId="2966A15D" w14:textId="77777777" w:rsidR="00A86609" w:rsidRPr="00CD5135" w:rsidRDefault="00A86609" w:rsidP="00CD5135">
            <w:pPr>
              <w:spacing w:before="20" w:after="0" w:line="240" w:lineRule="auto"/>
              <w:ind w:firstLine="90"/>
              <w:jc w:val="both"/>
            </w:pPr>
            <w:r w:rsidRPr="00CD5135">
              <w:t>3.0 s</w:t>
            </w:r>
          </w:p>
        </w:tc>
      </w:tr>
      <w:tr w:rsidR="00A86609" w:rsidRPr="00CD5135" w14:paraId="536F2F5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51866C8C" w14:textId="77777777"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14:paraId="2CFF265B" w14:textId="77777777" w:rsidR="00A86609" w:rsidRPr="00CD5135" w:rsidRDefault="00A86609" w:rsidP="00CD5135">
            <w:pPr>
              <w:spacing w:before="20" w:after="0" w:line="240" w:lineRule="auto"/>
              <w:ind w:firstLine="90"/>
              <w:jc w:val="both"/>
            </w:pPr>
            <w:r w:rsidRPr="00CD5135">
              <w:t>3.0 s</w:t>
            </w:r>
          </w:p>
        </w:tc>
      </w:tr>
      <w:tr w:rsidR="00A86609" w:rsidRPr="00CD5135" w14:paraId="7FFF7040" w14:textId="77777777"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14:paraId="6B775AD1" w14:textId="77777777" w:rsidR="00A86609" w:rsidRPr="007160C8" w:rsidRDefault="00694EE2" w:rsidP="00CD5135">
            <w:pPr>
              <w:spacing w:before="20" w:after="0" w:line="240" w:lineRule="auto"/>
              <w:ind w:firstLine="90"/>
              <w:jc w:val="both"/>
            </w:pPr>
            <w:r w:rsidRPr="007160C8">
              <w:t xml:space="preserve">Fuel </w:t>
            </w:r>
            <w:r w:rsidR="00A86609" w:rsidRPr="007160C8">
              <w:t>Flow</w:t>
            </w:r>
          </w:p>
          <w:p w14:paraId="5CE3F1B2" w14:textId="77777777"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14:paraId="2FBC178D" w14:textId="77777777" w:rsidR="00694EE2" w:rsidRPr="007160C8" w:rsidRDefault="00A86609" w:rsidP="00CD5135">
            <w:pPr>
              <w:spacing w:before="20" w:after="0" w:line="240" w:lineRule="auto"/>
              <w:ind w:firstLine="90"/>
              <w:jc w:val="both"/>
            </w:pPr>
            <w:r w:rsidRPr="007160C8">
              <w:t>4</w:t>
            </w:r>
            <w:r w:rsidR="00694EE2" w:rsidRPr="007160C8">
              <w:t>0</w:t>
            </w:r>
            <w:r w:rsidRPr="007160C8">
              <w:t>.0 s</w:t>
            </w:r>
          </w:p>
          <w:p w14:paraId="5DE0468D" w14:textId="30CE612E" w:rsidR="00694EE2" w:rsidRPr="007160C8" w:rsidRDefault="00FB7A1A" w:rsidP="00CD5135">
            <w:pPr>
              <w:spacing w:before="20" w:after="0" w:line="240" w:lineRule="auto"/>
              <w:ind w:firstLine="90"/>
              <w:jc w:val="both"/>
            </w:pPr>
            <w:ins w:id="257" w:author="Terence Bates" w:date="2015-11-17T09:16:00Z">
              <w:r>
                <w:t>4.0 </w:t>
              </w:r>
            </w:ins>
            <w:r w:rsidR="00B17536">
              <w:t>s</w:t>
            </w:r>
          </w:p>
        </w:tc>
      </w:tr>
    </w:tbl>
    <w:p w14:paraId="05825013" w14:textId="77777777" w:rsidR="00A86609" w:rsidRPr="00CD5135" w:rsidRDefault="00A86609" w:rsidP="00CD5135">
      <w:pPr>
        <w:pStyle w:val="Sub-section"/>
        <w:spacing w:after="120"/>
        <w:ind w:firstLine="90"/>
        <w:jc w:val="both"/>
        <w:rPr>
          <w:ins w:id="258" w:author="Terence Bates" w:date="2014-06-30T17:45:00Z"/>
        </w:rPr>
      </w:pPr>
      <w:bookmarkStart w:id="259" w:name="s00083"/>
      <w:bookmarkEnd w:id="259"/>
    </w:p>
    <w:p w14:paraId="73469016" w14:textId="1F107D8D" w:rsidR="00174EEF" w:rsidRPr="00CD5135" w:rsidRDefault="00486F49" w:rsidP="00CD5135">
      <w:pPr>
        <w:pStyle w:val="Sub-section"/>
        <w:spacing w:after="120"/>
        <w:ind w:firstLine="90"/>
        <w:jc w:val="both"/>
      </w:pPr>
      <w:r>
        <w:t>6.5</w:t>
      </w:r>
      <w:r w:rsidR="00174EEF" w:rsidRPr="00CD5135">
        <w:t xml:space="preserve">  </w:t>
      </w:r>
      <w:r w:rsidR="00174EEF" w:rsidRPr="0091427A">
        <w:rPr>
          <w:i/>
        </w:rPr>
        <w:t>Oil Sample Containers</w:t>
      </w:r>
      <w:r w:rsidR="00174EEF" w:rsidRPr="00CD5135">
        <w:t>—Preferably use high-density polyethylene containers for oil samples. (</w:t>
      </w:r>
      <w:r w:rsidR="00174EEF" w:rsidRPr="0091427A">
        <w:rPr>
          <w:b/>
        </w:rPr>
        <w:t>Warning</w:t>
      </w:r>
      <w:r w:rsidR="00174EEF" w:rsidRPr="00CD5135">
        <w:t>—Avoid using glass containers which may break and cause injury or exposure to hazardous materials.)</w:t>
      </w:r>
    </w:p>
    <w:p w14:paraId="75129C1E" w14:textId="77777777" w:rsidR="00174EEF" w:rsidRPr="00CD5135" w:rsidRDefault="00174EEF" w:rsidP="00CD5135">
      <w:pPr>
        <w:pStyle w:val="Sub-section"/>
        <w:spacing w:after="120"/>
        <w:ind w:firstLine="90"/>
        <w:jc w:val="both"/>
      </w:pPr>
    </w:p>
    <w:p w14:paraId="65FC1C1D" w14:textId="77777777" w:rsidR="0054416A" w:rsidRPr="00CD5135" w:rsidRDefault="0054416A" w:rsidP="00CD5135">
      <w:pPr>
        <w:pStyle w:val="Section"/>
        <w:spacing w:after="120"/>
        <w:ind w:firstLine="90"/>
        <w:jc w:val="both"/>
        <w:rPr>
          <w:b/>
          <w:bCs/>
        </w:rPr>
      </w:pPr>
      <w:commentRangeStart w:id="260"/>
      <w:commentRangeStart w:id="261"/>
      <w:r w:rsidRPr="00CD5135">
        <w:rPr>
          <w:b/>
        </w:rPr>
        <w:t>7.</w:t>
      </w:r>
      <w:r w:rsidR="002B4CEC" w:rsidRPr="00CD5135">
        <w:t xml:space="preserve">   </w:t>
      </w:r>
      <w:r w:rsidRPr="00CD5135">
        <w:rPr>
          <w:b/>
        </w:rPr>
        <w:t>Engine Liquids and Cleaning Solvent</w:t>
      </w:r>
      <w:commentRangeEnd w:id="260"/>
      <w:r w:rsidR="00694EE2" w:rsidRPr="00CD5135">
        <w:rPr>
          <w:rStyle w:val="CommentReference"/>
          <w:rFonts w:eastAsiaTheme="minorHAnsi"/>
          <w:sz w:val="24"/>
          <w:szCs w:val="24"/>
        </w:rPr>
        <w:commentReference w:id="260"/>
      </w:r>
      <w:commentRangeEnd w:id="261"/>
      <w:r w:rsidR="00DE09C4">
        <w:rPr>
          <w:rStyle w:val="CommentReference"/>
          <w:rFonts w:eastAsiaTheme="minorHAnsi"/>
        </w:rPr>
        <w:commentReference w:id="261"/>
      </w:r>
    </w:p>
    <w:p w14:paraId="13CF700F" w14:textId="60C13E14" w:rsidR="0054416A" w:rsidRPr="00CD5135" w:rsidRDefault="00D4638B" w:rsidP="004A2F7C">
      <w:pPr>
        <w:pStyle w:val="Sub-section"/>
        <w:spacing w:after="120"/>
        <w:ind w:firstLine="90"/>
        <w:jc w:val="both"/>
      </w:pPr>
      <w:r w:rsidRPr="00CD5135">
        <w:t>7.1</w:t>
      </w:r>
      <w:r w:rsidR="002B4CEC" w:rsidRPr="00CD5135">
        <w:t xml:space="preserve">  </w:t>
      </w:r>
      <w:r w:rsidR="0054416A" w:rsidRPr="00CD5135">
        <w:rPr>
          <w:i/>
        </w:rPr>
        <w:t>Test Oil</w:t>
      </w:r>
      <w:r w:rsidR="0091427A">
        <w:t>—Approximately 115 </w:t>
      </w:r>
      <w:r w:rsidR="0054416A" w:rsidRPr="00CD5135">
        <w:t>L of test oil is required to complete the test.</w:t>
      </w:r>
    </w:p>
    <w:p w14:paraId="180ABC07" w14:textId="728248ED" w:rsidR="0054416A" w:rsidRPr="00CD5135" w:rsidRDefault="0054416A" w:rsidP="004A2F7C">
      <w:pPr>
        <w:pStyle w:val="Sub-section"/>
        <w:spacing w:after="120"/>
        <w:ind w:firstLine="90"/>
        <w:jc w:val="both"/>
      </w:pPr>
      <w:r w:rsidRPr="00CD5135">
        <w:t>7.2</w:t>
      </w:r>
      <w:r w:rsidR="002B4CEC" w:rsidRPr="00CD5135">
        <w:t xml:space="preserve">  </w:t>
      </w:r>
      <w:commentRangeStart w:id="262"/>
      <w:commentRangeStart w:id="263"/>
      <w:r w:rsidRPr="00CD5135">
        <w:rPr>
          <w:i/>
        </w:rPr>
        <w:t>Test Fuel</w:t>
      </w:r>
      <w:commentRangeEnd w:id="262"/>
      <w:r w:rsidR="006216E0">
        <w:rPr>
          <w:rStyle w:val="CommentReference"/>
          <w:rFonts w:eastAsiaTheme="minorHAnsi"/>
        </w:rPr>
        <w:commentReference w:id="262"/>
      </w:r>
      <w:commentRangeEnd w:id="263"/>
      <w:r w:rsidR="00DE09C4">
        <w:rPr>
          <w:rStyle w:val="CommentReference"/>
          <w:rFonts w:eastAsiaTheme="minorHAnsi"/>
        </w:rPr>
        <w:commentReference w:id="263"/>
      </w:r>
      <w:r w:rsidR="0091427A">
        <w:t>—Approximately 490 </w:t>
      </w:r>
      <w:r w:rsidRPr="00CD5135">
        <w:t>L of Chevron Philips PC-10 ultra</w:t>
      </w:r>
      <w:r w:rsidRPr="00CD5135">
        <w:noBreakHyphen/>
        <w:t>low</w:t>
      </w:r>
      <w:r w:rsidRPr="00CD5135">
        <w:noBreakHyphen/>
        <w:t>sulfur diesel fuel</w:t>
      </w:r>
      <w:r w:rsidRPr="00CD5135">
        <w:rPr>
          <w:rStyle w:val="FootnoteReference"/>
        </w:rPr>
        <w:footnoteReference w:id="13"/>
      </w:r>
      <w:r w:rsidR="00C80D4F" w:rsidRPr="00CD5135">
        <w:rPr>
          <w:vertAlign w:val="superscript"/>
        </w:rPr>
        <w:t>,</w:t>
      </w:r>
      <w:r w:rsidR="0091427A">
        <w:t xml:space="preserve"> </w:t>
      </w:r>
      <w:r w:rsidRPr="00CD5135">
        <w:t>is required to complete the test.</w:t>
      </w:r>
    </w:p>
    <w:p w14:paraId="24AAAC2C" w14:textId="77777777" w:rsidR="00A27A92" w:rsidRDefault="0054416A" w:rsidP="004A2F7C">
      <w:pPr>
        <w:pStyle w:val="Sub-section"/>
        <w:spacing w:after="120"/>
        <w:ind w:firstLine="91"/>
        <w:jc w:val="both"/>
      </w:pPr>
      <w:r w:rsidRPr="00CD5135">
        <w:t>7.3</w:t>
      </w:r>
      <w:r w:rsidR="002B4CEC" w:rsidRPr="00CD5135">
        <w:t xml:space="preserve">  </w:t>
      </w:r>
      <w:r w:rsidRPr="00CD5135">
        <w:rPr>
          <w:i/>
        </w:rPr>
        <w:t>Engine Coolant</w:t>
      </w:r>
      <w:r w:rsidR="00A27A92">
        <w:t>:</w:t>
      </w:r>
    </w:p>
    <w:p w14:paraId="6EDC2471" w14:textId="2BCFC336" w:rsidR="0054416A" w:rsidRPr="00CD5135" w:rsidRDefault="00A27A92" w:rsidP="004A2F7C">
      <w:pPr>
        <w:pStyle w:val="Sub-section"/>
        <w:spacing w:after="120"/>
        <w:ind w:firstLine="91"/>
        <w:jc w:val="both"/>
      </w:pPr>
      <w:r>
        <w:t xml:space="preserve">7.3.1 </w:t>
      </w:r>
      <w:r w:rsidRPr="00CD5135">
        <w:t>Use a mixture</w:t>
      </w:r>
      <w:r w:rsidRPr="00CD5135">
        <w:rPr>
          <w:i/>
        </w:rPr>
        <w:t xml:space="preserve"> </w:t>
      </w:r>
      <w:r w:rsidRPr="00CD5135">
        <w:t xml:space="preserve">of </w:t>
      </w:r>
      <w:r>
        <w:t xml:space="preserve">equal parts by volume of </w:t>
      </w:r>
      <w:r w:rsidRPr="00CD5135">
        <w:t>mineral</w:t>
      </w:r>
      <w:r w:rsidRPr="00CD5135">
        <w:noBreakHyphen/>
        <w:t>free water and Caterpillar</w:t>
      </w:r>
      <w:r w:rsidRPr="00CD5135">
        <w:noBreakHyphen/>
        <w:t>brand,</w:t>
      </w:r>
      <w:r>
        <w:t xml:space="preserve"> coolant concentrate P/N </w:t>
      </w:r>
      <w:commentRangeStart w:id="264"/>
      <w:r w:rsidRPr="00532930">
        <w:rPr>
          <w:strike/>
        </w:rPr>
        <w:t>119-5150</w:t>
      </w:r>
      <w:commentRangeEnd w:id="264"/>
      <w:r w:rsidR="00532930">
        <w:rPr>
          <w:rStyle w:val="CommentReference"/>
          <w:rFonts w:eastAsiaTheme="minorHAnsi"/>
        </w:rPr>
        <w:commentReference w:id="264"/>
      </w:r>
      <w:r w:rsidR="00B80504">
        <w:fldChar w:fldCharType="begin"/>
      </w:r>
      <w:r w:rsidR="00B80504">
        <w:instrText xml:space="preserve"> NOTEREF _Ref305340506 \f \h </w:instrText>
      </w:r>
      <w:r w:rsidR="00B80504">
        <w:fldChar w:fldCharType="separate"/>
      </w:r>
      <w:r w:rsidR="00DD29A3" w:rsidRPr="00DD29A3">
        <w:rPr>
          <w:rStyle w:val="FootnoteReference"/>
        </w:rPr>
        <w:t>6</w:t>
      </w:r>
      <w:r w:rsidR="00B80504">
        <w:fldChar w:fldCharType="end"/>
      </w:r>
      <w:r w:rsidR="00B80504">
        <w:rPr>
          <w:vertAlign w:val="superscript"/>
        </w:rPr>
        <w:t>,</w:t>
      </w:r>
      <w:r w:rsidR="00B80504">
        <w:rPr>
          <w:vertAlign w:val="superscript"/>
        </w:rPr>
        <w:fldChar w:fldCharType="begin"/>
      </w:r>
      <w:r w:rsidR="00B80504">
        <w:rPr>
          <w:vertAlign w:val="superscript"/>
        </w:rPr>
        <w:instrText xml:space="preserve"> NOTEREF _Ref305317187 \f \h </w:instrText>
      </w:r>
      <w:r w:rsidR="00B80504">
        <w:rPr>
          <w:vertAlign w:val="superscript"/>
        </w:rPr>
      </w:r>
      <w:r w:rsidR="00B80504">
        <w:rPr>
          <w:vertAlign w:val="superscript"/>
        </w:rPr>
        <w:fldChar w:fldCharType="separate"/>
      </w:r>
      <w:r w:rsidR="00DD29A3" w:rsidRPr="00DD29A3">
        <w:rPr>
          <w:rStyle w:val="FootnoteReference"/>
        </w:rPr>
        <w:t>7</w:t>
      </w:r>
      <w:r w:rsidR="00B80504">
        <w:rPr>
          <w:vertAlign w:val="superscript"/>
        </w:rPr>
        <w:fldChar w:fldCharType="end"/>
      </w:r>
      <w:r>
        <w:t>.</w:t>
      </w:r>
    </w:p>
    <w:p w14:paraId="0E6F0355" w14:textId="6BAB5730" w:rsidR="0054416A" w:rsidRPr="00CD5135" w:rsidRDefault="00A27A92" w:rsidP="004A2F7C">
      <w:pPr>
        <w:pStyle w:val="Sub-section"/>
        <w:spacing w:after="120"/>
        <w:ind w:firstLine="90"/>
        <w:jc w:val="both"/>
      </w:pPr>
      <w:r>
        <w:t>7.3.2</w:t>
      </w:r>
      <w:r w:rsidR="002B4CEC" w:rsidRPr="00CD5135">
        <w:t xml:space="preserve">  </w:t>
      </w:r>
      <w:r w:rsidR="0054416A" w:rsidRPr="00CD5135">
        <w:t xml:space="preserve">As an option, premixed coolant is available and may be used directly. </w:t>
      </w:r>
    </w:p>
    <w:p w14:paraId="53DF8628" w14:textId="6AAB0659" w:rsidR="0054416A" w:rsidRPr="00CD5135" w:rsidRDefault="0054416A" w:rsidP="004A2F7C">
      <w:pPr>
        <w:pStyle w:val="Sub-section"/>
        <w:spacing w:after="120"/>
        <w:ind w:firstLine="90"/>
        <w:jc w:val="both"/>
      </w:pPr>
      <w:r w:rsidRPr="00CD5135">
        <w:t>7.3.2</w:t>
      </w:r>
      <w:r w:rsidR="00A27A92">
        <w:t>.1</w:t>
      </w:r>
      <w:r w:rsidR="002B4CEC" w:rsidRPr="00CD5135">
        <w:t xml:space="preserve">  </w:t>
      </w:r>
      <w:r w:rsidRPr="00CD5135">
        <w:rPr>
          <w:color w:val="FF0000"/>
        </w:rPr>
        <w:t xml:space="preserve">Table </w:t>
      </w:r>
      <w:r w:rsidR="00A27A92">
        <w:rPr>
          <w:color w:val="FF0000"/>
        </w:rPr>
        <w:t>2</w:t>
      </w:r>
      <w:r w:rsidRPr="00CD5135">
        <w:t xml:space="preserve"> shows Caterpillar part numbers for several sized containers of concentrate </w:t>
      </w:r>
      <w:r w:rsidR="005960E4" w:rsidRPr="00CD5135">
        <w:t>and</w:t>
      </w:r>
      <w:r w:rsidRPr="00CD5135">
        <w:t xml:space="preserve"> premixed coolant.</w:t>
      </w:r>
    </w:p>
    <w:p w14:paraId="412A81CD" w14:textId="0EE696A9" w:rsidR="0054416A" w:rsidRPr="00CD5135" w:rsidRDefault="0054416A" w:rsidP="004A2F7C">
      <w:pPr>
        <w:pStyle w:val="Sub-section"/>
        <w:spacing w:after="120"/>
        <w:ind w:firstLine="91"/>
        <w:jc w:val="both"/>
      </w:pPr>
      <w:r w:rsidRPr="00CD5135">
        <w:t>7.3.3</w:t>
      </w:r>
      <w:r w:rsidR="002B4CEC" w:rsidRPr="00CD5135">
        <w:t xml:space="preserve">  </w:t>
      </w:r>
      <w:r w:rsidRPr="00CD5135">
        <w:t>The mineral-free water shall have a min</w:t>
      </w:r>
      <w:r w:rsidR="007F1EF6">
        <w:t xml:space="preserve">eral content not exceeding </w:t>
      </w:r>
      <w:commentRangeStart w:id="265"/>
      <w:r w:rsidR="007F1EF6">
        <w:t>34.4 </w:t>
      </w:r>
      <w:r w:rsidRPr="00CD5135">
        <w:t xml:space="preserve">mg/kg </w:t>
      </w:r>
      <w:commentRangeEnd w:id="265"/>
      <w:r w:rsidR="00532930">
        <w:rPr>
          <w:rStyle w:val="CommentReference"/>
          <w:rFonts w:eastAsiaTheme="minorHAnsi"/>
        </w:rPr>
        <w:commentReference w:id="265"/>
      </w:r>
      <w:r w:rsidRPr="00CD5135">
        <w:t>of total dissolved solids.</w:t>
      </w:r>
      <w:bookmarkStart w:id="266" w:name="s00090"/>
      <w:bookmarkEnd w:id="266"/>
    </w:p>
    <w:p w14:paraId="16C26413" w14:textId="13D67DB7" w:rsidR="0054416A" w:rsidRPr="00CD5135" w:rsidRDefault="0054416A" w:rsidP="004A2F7C">
      <w:pPr>
        <w:spacing w:after="120" w:line="240" w:lineRule="auto"/>
        <w:jc w:val="both"/>
      </w:pPr>
      <w:r w:rsidRPr="00CD5135">
        <w:t>7.3.4</w:t>
      </w:r>
      <w:r w:rsidR="002B4CEC" w:rsidRPr="00CD5135">
        <w:t xml:space="preserve">  </w:t>
      </w:r>
      <w:commentRangeStart w:id="267"/>
      <w:r w:rsidR="00334FF5">
        <w:t>Replace</w:t>
      </w:r>
      <w:r w:rsidR="00334FF5" w:rsidRPr="00911241">
        <w:t xml:space="preserve"> the coolant mixture </w:t>
      </w:r>
      <w:r w:rsidR="00334FF5">
        <w:t xml:space="preserve">after </w:t>
      </w:r>
      <w:r w:rsidR="00334FF5" w:rsidRPr="00911241">
        <w:t>5000 h</w:t>
      </w:r>
      <w:commentRangeEnd w:id="267"/>
      <w:r w:rsidR="00532930">
        <w:rPr>
          <w:rStyle w:val="CommentReference"/>
        </w:rPr>
        <w:commentReference w:id="267"/>
      </w:r>
      <w:r w:rsidR="00334FF5" w:rsidRPr="00911241">
        <w:t xml:space="preserve">. The mixture shall remain at equal parts by volume of water and concentrate during the course of the test. </w:t>
      </w:r>
      <w:r w:rsidR="00334FF5">
        <w:t xml:space="preserve"> </w:t>
      </w:r>
      <w:r w:rsidR="00334FF5" w:rsidRPr="00911241">
        <w:t>Keep the coolant mixture free from contamination.</w:t>
      </w:r>
      <w:bookmarkStart w:id="268" w:name="s00091"/>
      <w:bookmarkEnd w:id="268"/>
    </w:p>
    <w:p w14:paraId="3A85F522" w14:textId="77777777" w:rsidR="0054416A" w:rsidRPr="00CD5135" w:rsidRDefault="003A6EB7" w:rsidP="004A2F7C">
      <w:pPr>
        <w:pStyle w:val="Sub-section"/>
        <w:spacing w:after="120"/>
        <w:ind w:firstLine="90"/>
        <w:jc w:val="both"/>
      </w:pPr>
      <w:r w:rsidRPr="00CD5135">
        <w:t>7.3.5</w:t>
      </w:r>
      <w:r w:rsidR="002B4CEC" w:rsidRPr="00CD5135">
        <w:t xml:space="preserve">  </w:t>
      </w:r>
      <w:r w:rsidR="0054416A" w:rsidRPr="00CD5135">
        <w:t xml:space="preserve">Keep the total solids below </w:t>
      </w:r>
      <w:commentRangeStart w:id="269"/>
      <w:r w:rsidR="0054416A" w:rsidRPr="00CD5135">
        <w:t>5000 mg/kg.</w:t>
      </w:r>
      <w:bookmarkStart w:id="270" w:name="s00092"/>
      <w:bookmarkEnd w:id="270"/>
      <w:commentRangeEnd w:id="269"/>
      <w:r w:rsidR="00532930">
        <w:rPr>
          <w:rStyle w:val="CommentReference"/>
          <w:rFonts w:eastAsiaTheme="minorHAnsi"/>
        </w:rPr>
        <w:commentReference w:id="269"/>
      </w:r>
    </w:p>
    <w:p w14:paraId="4019F716" w14:textId="26A17EB1" w:rsidR="0054416A" w:rsidRPr="00CD5135" w:rsidRDefault="003A6EB7" w:rsidP="004A2F7C">
      <w:pPr>
        <w:pStyle w:val="Sub-section"/>
        <w:spacing w:after="120"/>
        <w:ind w:firstLine="90"/>
        <w:jc w:val="both"/>
      </w:pPr>
      <w:r w:rsidRPr="00CD5135">
        <w:t>7.3.6</w:t>
      </w:r>
      <w:r w:rsidR="002B4CEC" w:rsidRPr="00CD5135">
        <w:t xml:space="preserve">  </w:t>
      </w:r>
      <w:r w:rsidR="0054416A" w:rsidRPr="00CD5135">
        <w:t>Maintain a correct additive concentration</w:t>
      </w:r>
      <w:bookmarkStart w:id="271" w:name="s00093"/>
      <w:bookmarkEnd w:id="271"/>
      <w:r w:rsidR="00B80504">
        <w:t>.</w:t>
      </w:r>
    </w:p>
    <w:p w14:paraId="3F28E9C0" w14:textId="664C1F6F" w:rsidR="0054416A" w:rsidRPr="00CD5135" w:rsidRDefault="0054416A" w:rsidP="004A2F7C">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272" w:name="refa00005"/>
      <w:bookmarkEnd w:id="272"/>
      <w:r w:rsidRPr="00CD5135">
        <w:t xml:space="preserve">Specification </w:t>
      </w:r>
      <w:hyperlink r:id="rId24" w:history="1">
        <w:r w:rsidRPr="00CD5135">
          <w:t>D235</w:t>
        </w:r>
      </w:hyperlink>
      <w:r w:rsidRPr="00CD5135">
        <w:t xml:space="preserve">, Type II, </w:t>
      </w:r>
      <w:r w:rsidRPr="000674E1">
        <w:t>Class C for</w:t>
      </w:r>
      <w:r w:rsidR="007F1EF6" w:rsidRPr="000674E1">
        <w:t xml:space="preserve"> volume fraction </w:t>
      </w:r>
      <w:r w:rsidRPr="000674E1">
        <w:t>aromatic</w:t>
      </w:r>
      <w:r w:rsidR="007F1EF6" w:rsidRPr="000674E1">
        <w:t>s</w:t>
      </w:r>
      <w:r w:rsidRPr="000674E1">
        <w:t xml:space="preserve"> </w:t>
      </w:r>
      <w:r w:rsidR="007F1EF6" w:rsidRPr="000674E1">
        <w:t>0 % to 2 % , flash point (61 </w:t>
      </w:r>
      <w:r w:rsidRPr="000674E1">
        <w:t>°C, min), and color (not</w:t>
      </w:r>
      <w:r w:rsidRPr="00CD5135">
        <w:t xml:space="preserve"> darker that +25 Saybolt or 25 Pt-Co). Obtain a certificate of analysis for each batch of solvent from the supplier. (</w:t>
      </w:r>
      <w:r w:rsidRPr="00CD5135">
        <w:rPr>
          <w:b/>
          <w:bCs/>
        </w:rPr>
        <w:t>Warning—</w:t>
      </w:r>
      <w:r w:rsidRPr="00CD5135">
        <w:t>Combustible. Health Hazard. Use adequate safety precautions.)</w:t>
      </w:r>
      <w:bookmarkStart w:id="273" w:name="t00002"/>
      <w:bookmarkEnd w:id="273"/>
    </w:p>
    <w:p w14:paraId="1F9C2DAA" w14:textId="77777777" w:rsidR="0054416A" w:rsidRPr="00CD5135" w:rsidRDefault="0054416A" w:rsidP="00CD5135">
      <w:pPr>
        <w:ind w:left="360" w:firstLine="90"/>
        <w:jc w:val="both"/>
      </w:pPr>
    </w:p>
    <w:p w14:paraId="45908E1A" w14:textId="5FEB7F1F" w:rsidR="00E91670" w:rsidRPr="00CD5135" w:rsidRDefault="0054416A" w:rsidP="00CD5135">
      <w:pPr>
        <w:pStyle w:val="TableTitle"/>
        <w:keepNext/>
        <w:spacing w:before="24"/>
        <w:ind w:firstLine="90"/>
        <w:jc w:val="both"/>
        <w:rPr>
          <w:b/>
          <w:iCs/>
        </w:rPr>
      </w:pPr>
      <w:r w:rsidRPr="00CD5135">
        <w:rPr>
          <w:b/>
          <w:bCs/>
          <w:color w:val="FF0000"/>
        </w:rPr>
        <w:t xml:space="preserve">TABLE </w:t>
      </w:r>
      <w:r w:rsidR="00A27A92">
        <w:rPr>
          <w:b/>
          <w:bCs/>
          <w:color w:val="FF0000"/>
        </w:rPr>
        <w:t>2</w:t>
      </w:r>
      <w:r w:rsidRPr="00CD5135">
        <w:rPr>
          <w:b/>
          <w:bCs/>
        </w:rPr>
        <w:t xml:space="preserve"> </w:t>
      </w:r>
      <w:r w:rsidRPr="00CD5135">
        <w:rPr>
          <w:b/>
        </w:rPr>
        <w:t xml:space="preserve">Part Numbers for </w:t>
      </w:r>
      <w:commentRangeStart w:id="274"/>
      <w:r w:rsidR="00E86B16" w:rsidRPr="000674E1">
        <w:rPr>
          <w:b/>
        </w:rPr>
        <w:t>Cat</w:t>
      </w:r>
      <w:r w:rsidR="00E86B16" w:rsidRPr="000674E1">
        <w:rPr>
          <w:b/>
          <w:i/>
          <w:vertAlign w:val="superscript"/>
        </w:rPr>
        <w:t>A</w:t>
      </w:r>
      <w:r w:rsidR="00A36DA1" w:rsidRPr="000674E1">
        <w:rPr>
          <w:b/>
        </w:rPr>
        <w:t xml:space="preserve"> </w:t>
      </w:r>
      <w:r w:rsidRPr="000674E1">
        <w:rPr>
          <w:b/>
        </w:rPr>
        <w:t>ELC</w:t>
      </w:r>
      <w:r w:rsidR="00E86B16" w:rsidRPr="000674E1">
        <w:rPr>
          <w:b/>
          <w:i/>
          <w:vertAlign w:val="superscript"/>
        </w:rPr>
        <w:t>B</w:t>
      </w:r>
      <w:r w:rsidRPr="000674E1">
        <w:rPr>
          <w:b/>
          <w:iCs/>
        </w:rPr>
        <w:t xml:space="preserve"> Coolant</w:t>
      </w:r>
      <w:r w:rsidRPr="00CD5135">
        <w:rPr>
          <w:b/>
          <w:iCs/>
        </w:rPr>
        <w:t xml:space="preserve"> Concentrate and Premixes </w:t>
      </w:r>
    </w:p>
    <w:commentRangeEnd w:id="274"/>
    <w:p w14:paraId="55A84FE3" w14:textId="08DD95C3" w:rsidR="0054416A" w:rsidRPr="00CD5135" w:rsidRDefault="00532930" w:rsidP="00CD5135">
      <w:pPr>
        <w:pStyle w:val="TableTitle"/>
        <w:keepNext/>
        <w:spacing w:before="24"/>
        <w:ind w:firstLine="90"/>
        <w:jc w:val="both"/>
      </w:pPr>
      <w:r>
        <w:rPr>
          <w:rStyle w:val="CommentReference"/>
          <w:rFonts w:eastAsiaTheme="minorHAnsi"/>
        </w:rPr>
        <w:commentReference w:id="274"/>
      </w:r>
    </w:p>
    <w:tbl>
      <w:tblPr>
        <w:tblW w:w="0" w:type="auto"/>
        <w:jc w:val="center"/>
        <w:tblLayout w:type="fixed"/>
        <w:tblCellMar>
          <w:left w:w="0" w:type="dxa"/>
          <w:right w:w="0" w:type="dxa"/>
        </w:tblCellMar>
        <w:tblLook w:val="0000" w:firstRow="0" w:lastRow="0" w:firstColumn="0" w:lastColumn="0" w:noHBand="0" w:noVBand="0"/>
      </w:tblPr>
      <w:tblGrid>
        <w:gridCol w:w="2230"/>
        <w:gridCol w:w="1240"/>
        <w:gridCol w:w="1204"/>
        <w:gridCol w:w="1134"/>
        <w:gridCol w:w="142"/>
        <w:gridCol w:w="1559"/>
      </w:tblGrid>
      <w:tr w:rsidR="00D42F6D" w:rsidRPr="000674E1" w14:paraId="2BA5A141" w14:textId="77777777" w:rsidTr="00D42F6D">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14:paraId="350DAC81" w14:textId="77777777" w:rsidR="0054416A" w:rsidRPr="000674E1" w:rsidRDefault="0054416A" w:rsidP="00CD5135">
            <w:pPr>
              <w:spacing w:before="20"/>
              <w:ind w:firstLine="90"/>
              <w:jc w:val="both"/>
            </w:pPr>
            <w:r w:rsidRPr="000674E1">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14:paraId="689FA00F" w14:textId="77777777" w:rsidR="0054416A" w:rsidRPr="000674E1" w:rsidRDefault="0054416A" w:rsidP="00CD5135">
            <w:pPr>
              <w:spacing w:before="20"/>
              <w:ind w:firstLine="90"/>
              <w:jc w:val="both"/>
            </w:pPr>
            <w:r w:rsidRPr="000674E1">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14:paraId="4ECC5F6D" w14:textId="77777777" w:rsidR="0054416A" w:rsidRPr="000674E1" w:rsidRDefault="0054416A" w:rsidP="00CD5135">
            <w:pPr>
              <w:spacing w:before="20"/>
              <w:ind w:firstLine="90"/>
              <w:jc w:val="both"/>
            </w:pPr>
            <w:r w:rsidRPr="000674E1">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1175BBBB" w14:textId="77777777" w:rsidR="0054416A" w:rsidRPr="000674E1" w:rsidRDefault="0054416A" w:rsidP="00CD5135">
            <w:pPr>
              <w:spacing w:before="20"/>
              <w:ind w:firstLine="90"/>
              <w:jc w:val="both"/>
            </w:pPr>
            <w:r w:rsidRPr="000674E1">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14:paraId="6CAFB452" w14:textId="77777777" w:rsidR="0054416A" w:rsidRPr="000674E1" w:rsidRDefault="0054416A" w:rsidP="00CD5135">
            <w:pPr>
              <w:spacing w:before="24"/>
              <w:ind w:firstLine="90"/>
              <w:jc w:val="both"/>
            </w:pPr>
            <w:r w:rsidRPr="000674E1">
              <w:t>Tote,</w:t>
            </w:r>
            <w:hyperlink w:anchor="tfn00001" w:history="1">
              <w:r w:rsidR="00E86B16" w:rsidRPr="000674E1">
                <w:rPr>
                  <w:i/>
                  <w:iCs/>
                  <w:vertAlign w:val="superscript"/>
                </w:rPr>
                <w:t>C</w:t>
              </w:r>
            </w:hyperlink>
            <w:r w:rsidRPr="000674E1">
              <w:br/>
              <w:t>275 g</w:t>
            </w:r>
          </w:p>
        </w:tc>
      </w:tr>
      <w:tr w:rsidR="00D42F6D" w:rsidRPr="00CD5135" w14:paraId="543A7897" w14:textId="77777777" w:rsidTr="00D42F6D">
        <w:trPr>
          <w:jc w:val="center"/>
        </w:trPr>
        <w:tc>
          <w:tcPr>
            <w:tcW w:w="2230" w:type="dxa"/>
            <w:tcBorders>
              <w:top w:val="nil"/>
              <w:left w:val="nil"/>
              <w:bottom w:val="nil"/>
              <w:right w:val="nil"/>
            </w:tcBorders>
            <w:tcMar>
              <w:top w:w="30" w:type="dxa"/>
              <w:left w:w="30" w:type="dxa"/>
              <w:bottom w:w="30" w:type="dxa"/>
              <w:right w:w="30" w:type="dxa"/>
            </w:tcMar>
          </w:tcPr>
          <w:p w14:paraId="0C281102" w14:textId="77777777" w:rsidR="0054416A" w:rsidRPr="00CD5135" w:rsidRDefault="0054416A" w:rsidP="00CD5135">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14:paraId="78213DC2" w14:textId="6CDB8882" w:rsidR="0054416A" w:rsidRPr="00CD5135" w:rsidRDefault="00532930" w:rsidP="00CD5135">
            <w:pPr>
              <w:spacing w:before="20"/>
              <w:ind w:firstLine="90"/>
              <w:jc w:val="both"/>
            </w:pPr>
            <w:r>
              <w:t>238-8647</w:t>
            </w:r>
          </w:p>
        </w:tc>
        <w:tc>
          <w:tcPr>
            <w:tcW w:w="1204" w:type="dxa"/>
            <w:tcBorders>
              <w:top w:val="nil"/>
              <w:left w:val="nil"/>
              <w:bottom w:val="nil"/>
              <w:right w:val="nil"/>
            </w:tcBorders>
            <w:tcMar>
              <w:top w:w="30" w:type="dxa"/>
              <w:left w:w="30" w:type="dxa"/>
              <w:bottom w:w="30" w:type="dxa"/>
              <w:right w:w="30" w:type="dxa"/>
            </w:tcMar>
          </w:tcPr>
          <w:p w14:paraId="2E4B38FC" w14:textId="77777777" w:rsidR="0054416A" w:rsidRPr="00CD5135" w:rsidRDefault="0054416A" w:rsidP="00CD5135">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14:paraId="16D5D89E" w14:textId="3D10CA2E" w:rsidR="0054416A" w:rsidRPr="00CD5135" w:rsidRDefault="0054416A" w:rsidP="00CD5135">
            <w:pPr>
              <w:spacing w:before="20"/>
              <w:ind w:firstLine="90"/>
              <w:jc w:val="both"/>
            </w:pPr>
          </w:p>
        </w:tc>
        <w:tc>
          <w:tcPr>
            <w:tcW w:w="1559" w:type="dxa"/>
            <w:tcBorders>
              <w:top w:val="nil"/>
              <w:left w:val="nil"/>
              <w:bottom w:val="nil"/>
              <w:right w:val="nil"/>
            </w:tcBorders>
            <w:tcMar>
              <w:top w:w="30" w:type="dxa"/>
              <w:left w:w="30" w:type="dxa"/>
              <w:bottom w:w="30" w:type="dxa"/>
              <w:right w:w="30" w:type="dxa"/>
            </w:tcMar>
          </w:tcPr>
          <w:p w14:paraId="24E3DA4D" w14:textId="77777777" w:rsidR="0054416A" w:rsidRPr="00CD5135" w:rsidRDefault="0054416A" w:rsidP="00CD5135">
            <w:pPr>
              <w:spacing w:before="20"/>
              <w:ind w:firstLine="90"/>
              <w:jc w:val="both"/>
            </w:pPr>
            <w:r w:rsidRPr="00CD5135">
              <w:t>...</w:t>
            </w:r>
          </w:p>
        </w:tc>
      </w:tr>
      <w:tr w:rsidR="00D42F6D" w:rsidRPr="00CD5135" w14:paraId="12BACD45" w14:textId="77777777" w:rsidTr="00D42F6D">
        <w:trPr>
          <w:jc w:val="center"/>
        </w:trPr>
        <w:tc>
          <w:tcPr>
            <w:tcW w:w="2230" w:type="dxa"/>
            <w:tcBorders>
              <w:top w:val="nil"/>
              <w:left w:val="nil"/>
              <w:bottom w:val="single" w:sz="12" w:space="0" w:color="auto"/>
              <w:right w:val="nil"/>
            </w:tcBorders>
            <w:tcMar>
              <w:top w:w="30" w:type="dxa"/>
              <w:left w:w="30" w:type="dxa"/>
              <w:bottom w:w="30" w:type="dxa"/>
              <w:right w:w="30" w:type="dxa"/>
            </w:tcMar>
          </w:tcPr>
          <w:p w14:paraId="623110AB" w14:textId="37C712A3" w:rsidR="0054416A" w:rsidRPr="00CD5135" w:rsidRDefault="0054416A" w:rsidP="00CD5135">
            <w:pPr>
              <w:spacing w:before="20"/>
              <w:ind w:firstLine="90"/>
              <w:jc w:val="both"/>
            </w:pPr>
            <w:r w:rsidRPr="00CD5135">
              <w:t>Premix</w:t>
            </w:r>
            <w:r w:rsidR="00A27A92">
              <w:rPr>
                <w:i/>
                <w:vertAlign w:val="superscript"/>
              </w:rPr>
              <w:t>D</w:t>
            </w:r>
            <w:r w:rsidRPr="00CD5135">
              <w:t xml:space="preserve"> P/N</w:t>
            </w:r>
          </w:p>
        </w:tc>
        <w:tc>
          <w:tcPr>
            <w:tcW w:w="1240" w:type="dxa"/>
            <w:tcBorders>
              <w:top w:val="nil"/>
              <w:left w:val="nil"/>
              <w:bottom w:val="single" w:sz="12" w:space="0" w:color="auto"/>
              <w:right w:val="nil"/>
            </w:tcBorders>
            <w:tcMar>
              <w:top w:w="30" w:type="dxa"/>
              <w:left w:w="30" w:type="dxa"/>
              <w:bottom w:w="30" w:type="dxa"/>
              <w:right w:w="30" w:type="dxa"/>
            </w:tcMar>
          </w:tcPr>
          <w:p w14:paraId="0F596BD5" w14:textId="59F0DC32" w:rsidR="0054416A" w:rsidRPr="00CD5135" w:rsidRDefault="00532930" w:rsidP="00CD5135">
            <w:pPr>
              <w:spacing w:before="20"/>
              <w:ind w:firstLine="90"/>
              <w:jc w:val="both"/>
            </w:pPr>
            <w:r>
              <w:t>238-8648</w:t>
            </w:r>
          </w:p>
        </w:tc>
        <w:tc>
          <w:tcPr>
            <w:tcW w:w="1204" w:type="dxa"/>
            <w:tcBorders>
              <w:top w:val="nil"/>
              <w:left w:val="nil"/>
              <w:bottom w:val="single" w:sz="12" w:space="0" w:color="auto"/>
              <w:right w:val="nil"/>
            </w:tcBorders>
            <w:tcMar>
              <w:top w:w="30" w:type="dxa"/>
              <w:left w:w="30" w:type="dxa"/>
              <w:bottom w:w="30" w:type="dxa"/>
              <w:right w:w="30" w:type="dxa"/>
            </w:tcMar>
          </w:tcPr>
          <w:p w14:paraId="748A7995" w14:textId="35E42FC0" w:rsidR="0054416A" w:rsidRPr="00CD5135" w:rsidRDefault="00532930" w:rsidP="00CD5135">
            <w:pPr>
              <w:spacing w:before="20"/>
              <w:ind w:firstLine="90"/>
              <w:jc w:val="both"/>
            </w:pPr>
            <w:r>
              <w:t>238-8649</w:t>
            </w:r>
          </w:p>
        </w:tc>
        <w:tc>
          <w:tcPr>
            <w:tcW w:w="1134" w:type="dxa"/>
            <w:tcBorders>
              <w:top w:val="nil"/>
              <w:left w:val="nil"/>
              <w:bottom w:val="single" w:sz="12" w:space="0" w:color="auto"/>
              <w:right w:val="nil"/>
            </w:tcBorders>
            <w:tcMar>
              <w:top w:w="30" w:type="dxa"/>
              <w:left w:w="30" w:type="dxa"/>
              <w:bottom w:w="30" w:type="dxa"/>
              <w:right w:w="30" w:type="dxa"/>
            </w:tcMar>
          </w:tcPr>
          <w:p w14:paraId="7F673399" w14:textId="590250C5" w:rsidR="0054416A" w:rsidRPr="00CD5135" w:rsidRDefault="00532930" w:rsidP="00CD5135">
            <w:pPr>
              <w:spacing w:before="20"/>
              <w:ind w:firstLine="90"/>
              <w:jc w:val="both"/>
            </w:pPr>
            <w:r>
              <w:t>238-8650</w:t>
            </w:r>
          </w:p>
        </w:tc>
        <w:tc>
          <w:tcPr>
            <w:tcW w:w="1701" w:type="dxa"/>
            <w:gridSpan w:val="2"/>
            <w:tcBorders>
              <w:top w:val="nil"/>
              <w:left w:val="nil"/>
              <w:bottom w:val="single" w:sz="12" w:space="0" w:color="auto"/>
              <w:right w:val="nil"/>
            </w:tcBorders>
            <w:tcMar>
              <w:top w:w="30" w:type="dxa"/>
              <w:left w:w="30" w:type="dxa"/>
              <w:bottom w:w="30" w:type="dxa"/>
              <w:right w:w="30" w:type="dxa"/>
            </w:tcMar>
          </w:tcPr>
          <w:p w14:paraId="35337922" w14:textId="4C2BFC17" w:rsidR="0054416A" w:rsidRPr="00CD5135" w:rsidRDefault="00532930" w:rsidP="00CD5135">
            <w:pPr>
              <w:spacing w:before="20"/>
              <w:ind w:firstLine="90"/>
              <w:jc w:val="both"/>
            </w:pPr>
            <w:r>
              <w:t>361-1024</w:t>
            </w:r>
          </w:p>
        </w:tc>
      </w:tr>
    </w:tbl>
    <w:p w14:paraId="23618139" w14:textId="77777777" w:rsidR="0054416A" w:rsidRPr="000674E1" w:rsidRDefault="0054416A" w:rsidP="00D96837">
      <w:pPr>
        <w:pStyle w:val="TableFootnote"/>
        <w:ind w:left="425" w:firstLine="91"/>
        <w:jc w:val="both"/>
      </w:pPr>
      <w:bookmarkStart w:id="275" w:name="tfn00099"/>
      <w:bookmarkEnd w:id="275"/>
      <w:r w:rsidRPr="000674E1">
        <w:rPr>
          <w:i/>
          <w:iCs/>
          <w:vertAlign w:val="superscript"/>
        </w:rPr>
        <w:t>A</w:t>
      </w:r>
      <w:r w:rsidRPr="000674E1">
        <w:t> </w:t>
      </w:r>
      <w:r w:rsidR="00E86B16" w:rsidRPr="000674E1">
        <w:t xml:space="preserve">Registered </w:t>
      </w:r>
      <w:r w:rsidRPr="000674E1">
        <w:t>Trademark of Caterpillar Inc., 100 North East Adams St., Peoria, IL 61629.</w:t>
      </w:r>
    </w:p>
    <w:p w14:paraId="6EA7212D" w14:textId="39F74212" w:rsidR="00E86B16" w:rsidRPr="000674E1" w:rsidRDefault="00E86B16" w:rsidP="00D96837">
      <w:pPr>
        <w:pStyle w:val="TableFootnote"/>
        <w:ind w:left="425" w:firstLine="91"/>
        <w:jc w:val="both"/>
      </w:pPr>
      <w:r w:rsidRPr="000674E1">
        <w:rPr>
          <w:i/>
          <w:iCs/>
          <w:vertAlign w:val="superscript"/>
        </w:rPr>
        <w:t>B</w:t>
      </w:r>
      <w:r w:rsidRPr="000674E1">
        <w:t> Trademark of Caterpillar Inc., 100 North East Adams St., Peoria, IL 61629.</w:t>
      </w:r>
    </w:p>
    <w:p w14:paraId="1CB0A167" w14:textId="04E1C807" w:rsidR="0054416A" w:rsidRPr="000674E1" w:rsidRDefault="007D6E3F" w:rsidP="00D96837">
      <w:pPr>
        <w:pStyle w:val="TableFootnote"/>
        <w:ind w:left="425" w:firstLine="91"/>
        <w:jc w:val="both"/>
      </w:pPr>
      <w:bookmarkStart w:id="276" w:name="tfn00001"/>
      <w:bookmarkEnd w:id="276"/>
      <w:ins w:id="277" w:author="Terence Bates" w:date="2015-11-13T17:48:00Z">
        <w:r>
          <w:rPr>
            <w:i/>
            <w:iCs/>
            <w:vertAlign w:val="superscript"/>
          </w:rPr>
          <w:t xml:space="preserve"> </w:t>
        </w:r>
      </w:ins>
      <w:r w:rsidR="00E86B16" w:rsidRPr="000674E1">
        <w:rPr>
          <w:i/>
          <w:iCs/>
          <w:vertAlign w:val="superscript"/>
        </w:rPr>
        <w:t>C</w:t>
      </w:r>
      <w:r w:rsidR="00C942DE" w:rsidRPr="000674E1">
        <w:t> </w:t>
      </w:r>
      <w:r w:rsidR="0054416A" w:rsidRPr="000674E1">
        <w:t>A small container.</w:t>
      </w:r>
    </w:p>
    <w:p w14:paraId="6B22C4EA" w14:textId="751AFB01" w:rsidR="00A27A92" w:rsidRPr="000674E1" w:rsidRDefault="00A27A92" w:rsidP="00D96837">
      <w:pPr>
        <w:pStyle w:val="TableFootnote"/>
        <w:ind w:left="425" w:firstLine="91"/>
        <w:jc w:val="both"/>
      </w:pPr>
      <w:r w:rsidRPr="000674E1">
        <w:rPr>
          <w:i/>
          <w:iCs/>
          <w:vertAlign w:val="superscript"/>
        </w:rPr>
        <w:t>D</w:t>
      </w:r>
      <w:r w:rsidRPr="000674E1">
        <w:t xml:space="preserve"> Equal parts by volume of mineral-free water and coolant concentrate.</w:t>
      </w:r>
    </w:p>
    <w:p w14:paraId="3F2CAF2E" w14:textId="77777777" w:rsidR="0054416A" w:rsidRPr="00CD5135" w:rsidRDefault="0054416A" w:rsidP="00CD5135">
      <w:pPr>
        <w:ind w:left="360" w:firstLine="90"/>
        <w:jc w:val="both"/>
      </w:pPr>
    </w:p>
    <w:p w14:paraId="30494B7B" w14:textId="77777777" w:rsidR="0054416A" w:rsidRPr="00CD5135" w:rsidRDefault="0054416A" w:rsidP="004A2F7C">
      <w:pPr>
        <w:pStyle w:val="Section"/>
        <w:spacing w:after="120"/>
        <w:ind w:firstLine="90"/>
        <w:jc w:val="both"/>
        <w:rPr>
          <w:b/>
          <w:bCs/>
        </w:rPr>
      </w:pPr>
      <w:r w:rsidRPr="00CD5135">
        <w:rPr>
          <w:b/>
        </w:rPr>
        <w:t>8.</w:t>
      </w:r>
      <w:r w:rsidR="002B4CEC" w:rsidRPr="00CD5135">
        <w:t xml:space="preserve">   </w:t>
      </w:r>
      <w:r w:rsidRPr="00CD5135">
        <w:rPr>
          <w:b/>
        </w:rPr>
        <w:t>Preparation of Apparatus</w:t>
      </w:r>
      <w:bookmarkStart w:id="278" w:name="_GoBack"/>
      <w:bookmarkEnd w:id="278"/>
    </w:p>
    <w:p w14:paraId="06E18A60" w14:textId="504966F4" w:rsidR="004D0F81" w:rsidRPr="007F1EF6" w:rsidRDefault="004D0F81" w:rsidP="004A2F7C">
      <w:pPr>
        <w:pStyle w:val="subsec1"/>
        <w:spacing w:before="0" w:beforeAutospacing="0" w:after="120" w:afterAutospacing="0"/>
        <w:ind w:firstLine="91"/>
        <w:jc w:val="both"/>
        <w:rPr>
          <w:i/>
        </w:rPr>
      </w:pPr>
      <w:bookmarkStart w:id="279" w:name="s00096"/>
      <w:bookmarkStart w:id="280" w:name="s00095"/>
      <w:bookmarkEnd w:id="279"/>
      <w:bookmarkEnd w:id="280"/>
      <w:r w:rsidRPr="005D5EF2">
        <w:rPr>
          <w:rStyle w:val="head3"/>
        </w:rPr>
        <w:t>8.1</w:t>
      </w:r>
      <w:r w:rsidRPr="005D5EF2">
        <w:t> </w:t>
      </w:r>
      <w:r w:rsidRPr="007F1EF6">
        <w:rPr>
          <w:rStyle w:val="head3title"/>
          <w:i/>
        </w:rPr>
        <w:t>Cleaning of Parts</w:t>
      </w:r>
      <w:r w:rsidR="007F1EF6">
        <w:rPr>
          <w:rStyle w:val="head3title"/>
          <w:i/>
        </w:rPr>
        <w:t>:</w:t>
      </w:r>
    </w:p>
    <w:p w14:paraId="15862C71" w14:textId="510916D7" w:rsidR="004D0F81" w:rsidRPr="004D0F81" w:rsidRDefault="004D0F81" w:rsidP="004A2F7C">
      <w:pPr>
        <w:pStyle w:val="subsec2"/>
        <w:spacing w:before="0" w:beforeAutospacing="0" w:after="120" w:afterAutospacing="0"/>
        <w:ind w:firstLine="91"/>
        <w:jc w:val="both"/>
      </w:pPr>
      <w:r w:rsidRPr="004D0F81">
        <w:rPr>
          <w:rStyle w:val="head4"/>
        </w:rPr>
        <w:t>8.1.1</w:t>
      </w:r>
      <w:r w:rsidRPr="004D0F81">
        <w:t> </w:t>
      </w:r>
      <w:r w:rsidRPr="00FF2647">
        <w:rPr>
          <w:rStyle w:val="head4title"/>
          <w:i/>
        </w:rPr>
        <w:t>General</w:t>
      </w:r>
      <w:r w:rsidRPr="004D0F81">
        <w:rPr>
          <w:rStyle w:val="head4title"/>
        </w:rPr>
        <w:t>—</w:t>
      </w:r>
      <w:r w:rsidRPr="004D0F81">
        <w:t>Preparation of test engine components specific to the Caterpillar C13 test are indicated in this section. Use the Caterpillar Service Manual Form SEN R 9700</w:t>
      </w:r>
      <w:bookmarkStart w:id="281" w:name="_Ref293752468"/>
      <w:r w:rsidR="00FF2647">
        <w:rPr>
          <w:rStyle w:val="FootnoteReference"/>
        </w:rPr>
        <w:footnoteReference w:id="14"/>
      </w:r>
      <w:bookmarkEnd w:id="281"/>
      <w:r w:rsidRPr="004D0F81">
        <w:t xml:space="preserve"> for the preparation of other components (except for the piston second ring—see</w:t>
      </w:r>
      <w:r w:rsidR="000674E1">
        <w:t xml:space="preserve"> </w:t>
      </w:r>
      <w:r w:rsidR="000674E1">
        <w:rPr>
          <w:color w:val="FF0000"/>
        </w:rPr>
        <w:t>8.2.7</w:t>
      </w:r>
      <w:r w:rsidRPr="004D0F81">
        <w:t xml:space="preserve">). Take precautions to </w:t>
      </w:r>
      <w:r w:rsidRPr="00DD29A3">
        <w:rPr>
          <w:highlight w:val="yellow"/>
        </w:rPr>
        <w:t xml:space="preserve">protect rusting of </w:t>
      </w:r>
      <w:commentRangeStart w:id="282"/>
      <w:r w:rsidRPr="00DD29A3">
        <w:rPr>
          <w:highlight w:val="yellow"/>
        </w:rPr>
        <w:t>iron</w:t>
      </w:r>
      <w:commentRangeEnd w:id="282"/>
      <w:r w:rsidR="00DD29A3">
        <w:rPr>
          <w:rStyle w:val="CommentReference"/>
          <w:rFonts w:eastAsiaTheme="minorHAnsi"/>
        </w:rPr>
        <w:commentReference w:id="282"/>
      </w:r>
      <w:r w:rsidRPr="004D0F81">
        <w:t xml:space="preserve"> components. Use of an engine parts washer followed by a solvent wash is permitted.</w:t>
      </w:r>
    </w:p>
    <w:p w14:paraId="57639AEE" w14:textId="77777777" w:rsidR="004D0F81" w:rsidRPr="004D0F81" w:rsidRDefault="004D0F81" w:rsidP="004A2F7C">
      <w:pPr>
        <w:pStyle w:val="subsec2"/>
        <w:spacing w:before="0" w:beforeAutospacing="0" w:after="120" w:afterAutospacing="0"/>
        <w:ind w:firstLine="91"/>
        <w:jc w:val="both"/>
      </w:pPr>
      <w:bookmarkStart w:id="283" w:name="s00097"/>
      <w:bookmarkEnd w:id="283"/>
      <w:r w:rsidRPr="004D0F81">
        <w:rPr>
          <w:rStyle w:val="head4"/>
        </w:rPr>
        <w:t>8.1.2</w:t>
      </w:r>
      <w:r w:rsidRPr="004D0F81">
        <w:t> </w:t>
      </w:r>
      <w:r w:rsidRPr="00FF2647">
        <w:rPr>
          <w:rStyle w:val="head4title"/>
          <w:i/>
        </w:rPr>
        <w:t>Engine Block</w:t>
      </w:r>
      <w:r w:rsidRPr="004D0F81">
        <w:rPr>
          <w:rStyle w:val="head4title"/>
        </w:rPr>
        <w:t>—</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233B78ED" w14:textId="77777777" w:rsidR="004D0F81" w:rsidRPr="004D0F81" w:rsidRDefault="004D0F81" w:rsidP="004A2F7C">
      <w:pPr>
        <w:pStyle w:val="subsec2"/>
        <w:spacing w:before="0" w:beforeAutospacing="0" w:after="120" w:afterAutospacing="0"/>
        <w:ind w:firstLine="91"/>
        <w:jc w:val="both"/>
      </w:pPr>
      <w:bookmarkStart w:id="284" w:name="s00098"/>
      <w:bookmarkEnd w:id="284"/>
      <w:r w:rsidRPr="004D0F81">
        <w:rPr>
          <w:rStyle w:val="head4"/>
        </w:rPr>
        <w:t>8.1.3</w:t>
      </w:r>
      <w:r w:rsidRPr="004D0F81">
        <w:t> </w:t>
      </w:r>
      <w:r w:rsidRPr="00FF2647">
        <w:rPr>
          <w:rStyle w:val="head4title"/>
          <w:i/>
        </w:rPr>
        <w:t>Cylinder Head, Intake System and Duct</w:t>
      </w:r>
      <w:r w:rsidRPr="004D0F81">
        <w:rPr>
          <w:rStyle w:val="head4title"/>
        </w:rPr>
        <w:t>—</w:t>
      </w:r>
      <w:r w:rsidRPr="004D0F81">
        <w:t>Disassemble and clean these components before each test. Scrub with a nylon brush and solvent. Use of an engine parts washer followed by a solvent wash is permitted.</w:t>
      </w:r>
    </w:p>
    <w:p w14:paraId="3B9AD51E" w14:textId="086AC9F9" w:rsidR="004D0F81" w:rsidRPr="004D0F81" w:rsidRDefault="004D0F81" w:rsidP="004A2F7C">
      <w:pPr>
        <w:pStyle w:val="subsec2"/>
        <w:spacing w:before="0" w:beforeAutospacing="0" w:after="120" w:afterAutospacing="0"/>
        <w:ind w:firstLine="91"/>
        <w:jc w:val="both"/>
      </w:pPr>
      <w:bookmarkStart w:id="285" w:name="s00099"/>
      <w:bookmarkEnd w:id="285"/>
      <w:r w:rsidRPr="004D0F81">
        <w:rPr>
          <w:rStyle w:val="head4"/>
        </w:rPr>
        <w:t>8.1.4</w:t>
      </w:r>
      <w:r w:rsidRPr="004D0F81">
        <w:t> </w:t>
      </w:r>
      <w:r w:rsidRPr="00FF2647">
        <w:rPr>
          <w:rStyle w:val="head4title"/>
          <w:i/>
        </w:rPr>
        <w:t>Rocker Cover and Oil Pan</w:t>
      </w:r>
      <w:r w:rsidRPr="004D0F81">
        <w:rPr>
          <w:rStyle w:val="head4title"/>
        </w:rPr>
        <w:t>—</w:t>
      </w:r>
      <w:r w:rsidR="00AF3D2E">
        <w:t>Clean the rocker cover and oil p</w:t>
      </w:r>
      <w:r w:rsidRPr="004D0F81">
        <w:t>an. Use a nylon brush, as necessary, to remove deposits.</w:t>
      </w:r>
    </w:p>
    <w:p w14:paraId="3DEEC281" w14:textId="77777777" w:rsidR="004D0F81" w:rsidRPr="004D0F81" w:rsidRDefault="004D0F81" w:rsidP="004A2F7C">
      <w:pPr>
        <w:pStyle w:val="subsec2"/>
        <w:spacing w:before="0" w:beforeAutospacing="0" w:after="120" w:afterAutospacing="0"/>
        <w:ind w:firstLine="91"/>
        <w:jc w:val="both"/>
      </w:pPr>
      <w:bookmarkStart w:id="286" w:name="s00100"/>
      <w:bookmarkEnd w:id="286"/>
      <w:r w:rsidRPr="004D0F81">
        <w:rPr>
          <w:rStyle w:val="head4"/>
        </w:rPr>
        <w:t>8.1.5</w:t>
      </w:r>
      <w:r w:rsidRPr="004D0F81">
        <w:t> </w:t>
      </w:r>
      <w:r w:rsidRPr="00FF2647">
        <w:rPr>
          <w:rStyle w:val="head4title"/>
          <w:i/>
        </w:rPr>
        <w:t>External Oil System</w:t>
      </w:r>
      <w:r w:rsidRPr="004D0F81">
        <w:rPr>
          <w:rStyle w:val="head4title"/>
        </w:rPr>
        <w:t>—</w:t>
      </w:r>
      <w:r w:rsidRPr="004D0F81">
        <w:t>Flush the internal surfaces of the oil lines and the external reservoir with solvent. Repeat until the solvent drains cleanly. Flush the solvent through the oil pumps until the solvent drains cleanly, then air dry.</w:t>
      </w:r>
    </w:p>
    <w:p w14:paraId="0BA8AA34" w14:textId="03D31AC5" w:rsidR="004D0F81" w:rsidRPr="004D0F81" w:rsidRDefault="004D0F81" w:rsidP="004A2F7C">
      <w:pPr>
        <w:pStyle w:val="subsec2"/>
        <w:spacing w:before="0" w:beforeAutospacing="0" w:after="120" w:afterAutospacing="0"/>
        <w:ind w:firstLine="91"/>
        <w:jc w:val="both"/>
      </w:pPr>
      <w:bookmarkStart w:id="287" w:name="s00101"/>
      <w:bookmarkEnd w:id="287"/>
      <w:r w:rsidRPr="004D0F81">
        <w:rPr>
          <w:rStyle w:val="head4"/>
        </w:rPr>
        <w:t>8.1.6</w:t>
      </w:r>
      <w:r w:rsidRPr="004D0F81">
        <w:t> </w:t>
      </w:r>
      <w:r w:rsidRPr="00FF2647">
        <w:rPr>
          <w:rStyle w:val="head4title"/>
          <w:i/>
        </w:rPr>
        <w:t>High Pressure Turbocharger</w:t>
      </w:r>
      <w:r w:rsidRPr="004D0F81">
        <w:rPr>
          <w:rStyle w:val="head4title"/>
        </w:rPr>
        <w:t>—</w:t>
      </w:r>
      <w:r w:rsidRPr="004D0F81">
        <w:t>Carefully remove the turbine housing from the turbocharger and clean the waste-gate valve with solvent and a soft</w:t>
      </w:r>
      <w:r w:rsidR="00AF3D2E">
        <w:t>,</w:t>
      </w:r>
      <w:r w:rsidRPr="004D0F81">
        <w:t xml:space="preserve"> wire brush.</w:t>
      </w:r>
    </w:p>
    <w:p w14:paraId="60965079" w14:textId="77777777" w:rsidR="004D0F81" w:rsidRPr="004D0F81" w:rsidRDefault="004D0F81" w:rsidP="004A2F7C">
      <w:pPr>
        <w:pStyle w:val="subsec2"/>
        <w:spacing w:before="0" w:beforeAutospacing="0" w:after="120" w:afterAutospacing="0"/>
        <w:ind w:firstLine="91"/>
        <w:jc w:val="both"/>
      </w:pPr>
      <w:bookmarkStart w:id="288" w:name="s00102"/>
      <w:bookmarkEnd w:id="288"/>
      <w:r w:rsidRPr="004D0F81">
        <w:rPr>
          <w:rStyle w:val="head4"/>
        </w:rPr>
        <w:t>8.1.7</w:t>
      </w:r>
      <w:r w:rsidRPr="004D0F81">
        <w:t> </w:t>
      </w:r>
      <w:r w:rsidRPr="00C840E4">
        <w:rPr>
          <w:rStyle w:val="head4title"/>
          <w:i/>
        </w:rPr>
        <w:t>Cam Follower Assembly</w:t>
      </w:r>
      <w:r w:rsidRPr="004D0F81">
        <w:rPr>
          <w:rStyle w:val="head4title"/>
        </w:rPr>
        <w:t>—</w:t>
      </w:r>
      <w:r w:rsidRPr="004D0F81">
        <w:t>Take the cam follower assembly apart and inspect the bushings and pins. Replace the parts as necessary.</w:t>
      </w:r>
    </w:p>
    <w:p w14:paraId="019A2C05" w14:textId="77777777" w:rsidR="004D0F81" w:rsidRDefault="004D0F81" w:rsidP="004A2F7C">
      <w:pPr>
        <w:pStyle w:val="subsec1"/>
        <w:spacing w:before="0" w:beforeAutospacing="0" w:after="120" w:afterAutospacing="0"/>
        <w:ind w:firstLine="90"/>
        <w:jc w:val="both"/>
        <w:rPr>
          <w:rStyle w:val="head3title"/>
        </w:rPr>
      </w:pPr>
      <w:bookmarkStart w:id="289" w:name="s00103"/>
      <w:bookmarkEnd w:id="289"/>
      <w:r w:rsidRPr="004D0F81">
        <w:rPr>
          <w:rStyle w:val="head3"/>
        </w:rPr>
        <w:lastRenderedPageBreak/>
        <w:t>8.2</w:t>
      </w:r>
      <w:r w:rsidRPr="004D0F81">
        <w:t> </w:t>
      </w:r>
      <w:r w:rsidRPr="00C840E4">
        <w:rPr>
          <w:rStyle w:val="head3title"/>
          <w:i/>
        </w:rPr>
        <w:t>Engine Assembly:</w:t>
      </w:r>
    </w:p>
    <w:p w14:paraId="2ACD12DD" w14:textId="77777777" w:rsidR="00AC2505" w:rsidRDefault="004D0F81" w:rsidP="004A2F7C">
      <w:pPr>
        <w:pStyle w:val="Sub-section"/>
        <w:spacing w:after="120"/>
        <w:ind w:firstLine="90"/>
        <w:jc w:val="both"/>
        <w:rPr>
          <w:i/>
        </w:rPr>
      </w:pPr>
      <w:r w:rsidRPr="002D419A">
        <w:t>8.2.</w:t>
      </w:r>
      <w:r w:rsidR="002D419A" w:rsidRPr="002D419A">
        <w:t>1</w:t>
      </w:r>
      <w:r w:rsidRPr="002D419A">
        <w:t xml:space="preserve">  </w:t>
      </w:r>
      <w:r w:rsidR="00AC2505">
        <w:rPr>
          <w:i/>
        </w:rPr>
        <w:t>General:</w:t>
      </w:r>
    </w:p>
    <w:p w14:paraId="55F74908" w14:textId="3C8E7B0C" w:rsidR="004D0F81" w:rsidRPr="004D0F81" w:rsidRDefault="00AC2505" w:rsidP="004A2F7C">
      <w:pPr>
        <w:pStyle w:val="Sub-section"/>
        <w:spacing w:after="120"/>
        <w:ind w:firstLine="90"/>
        <w:jc w:val="both"/>
      </w:pPr>
      <w:r w:rsidRPr="00F571AD">
        <w:t xml:space="preserve">8.2.1.1 </w:t>
      </w:r>
      <w:r w:rsidR="004D0F81" w:rsidRPr="00F571AD">
        <w:t xml:space="preserve">Perform an engine assembly at </w:t>
      </w:r>
      <w:r w:rsidRPr="00F571AD">
        <w:t xml:space="preserve">the </w:t>
      </w:r>
      <w:r w:rsidR="004D0F81" w:rsidRPr="00F571AD">
        <w:t>lab</w:t>
      </w:r>
      <w:r w:rsidRPr="00F571AD">
        <w:t>oratory’s</w:t>
      </w:r>
      <w:r w:rsidR="004D0F81" w:rsidRPr="00F571AD">
        <w:t xml:space="preserve"> discretion. I</w:t>
      </w:r>
      <w:r w:rsidR="000B4122" w:rsidRPr="00F571AD">
        <w:t>nstances when an</w:t>
      </w:r>
      <w:r w:rsidR="004D0F81" w:rsidRPr="00F571AD">
        <w:t xml:space="preserve"> engine</w:t>
      </w:r>
      <w:r w:rsidR="004D0F81" w:rsidRPr="002D419A">
        <w:t xml:space="preserve"> rebuil</w:t>
      </w:r>
      <w:r w:rsidR="000B4122">
        <w:t>d should be considered include</w:t>
      </w:r>
      <w:r w:rsidR="004D0F81" w:rsidRPr="002D419A">
        <w:t xml:space="preserve"> not meeting operational conditions, or when reference limits cannot be met.</w:t>
      </w:r>
    </w:p>
    <w:p w14:paraId="0AB99947" w14:textId="7D32905D" w:rsidR="004D0F81" w:rsidRPr="004D0F81" w:rsidRDefault="004D0F81" w:rsidP="004A2F7C">
      <w:pPr>
        <w:pStyle w:val="subsec2"/>
        <w:spacing w:before="0" w:beforeAutospacing="0" w:after="120" w:afterAutospacing="0"/>
        <w:ind w:firstLine="90"/>
        <w:jc w:val="both"/>
      </w:pPr>
      <w:bookmarkStart w:id="290" w:name="s00104"/>
      <w:bookmarkEnd w:id="290"/>
      <w:r w:rsidRPr="004D0F81">
        <w:rPr>
          <w:rStyle w:val="head4"/>
        </w:rPr>
        <w:t>8.2.1</w:t>
      </w:r>
      <w:r w:rsidR="00AC2505">
        <w:rPr>
          <w:rStyle w:val="head4"/>
        </w:rPr>
        <w:t>.2</w:t>
      </w:r>
      <w:r w:rsidRPr="004D0F81">
        <w:t> Except as noted in this section, use the procedures described in the Caterpillar Service Manual Form SEN R 9700</w:t>
      </w:r>
      <w:r w:rsidR="00AC2505">
        <w:fldChar w:fldCharType="begin"/>
      </w:r>
      <w:r w:rsidR="00AC2505">
        <w:instrText xml:space="preserve"> NOTEREF _Ref293752468 \f \h </w:instrText>
      </w:r>
      <w:r w:rsidR="00AC2505">
        <w:fldChar w:fldCharType="separate"/>
      </w:r>
      <w:r w:rsidR="00DD29A3" w:rsidRPr="00DD29A3">
        <w:rPr>
          <w:rStyle w:val="FootnoteReference"/>
        </w:rPr>
        <w:t>14</w:t>
      </w:r>
      <w:r w:rsidR="00AC2505">
        <w:fldChar w:fldCharType="end"/>
      </w:r>
      <w:r w:rsidR="00AC2505">
        <w:t xml:space="preserve">. </w:t>
      </w:r>
      <w:r w:rsidRPr="004D0F81">
        <w:t>Assemble the engine with the components shown in the Engine Build Parts List (</w:t>
      </w:r>
      <w:hyperlink r:id="rId25" w:anchor="an00010" w:history="1">
        <w:r w:rsidR="00A61AEF" w:rsidRPr="004D0F81">
          <w:rPr>
            <w:rStyle w:val="body-link1"/>
            <w:u w:val="single"/>
          </w:rPr>
          <w:t>Annex A</w:t>
        </w:r>
        <w:r w:rsidR="00A61AEF">
          <w:rPr>
            <w:rStyle w:val="body-link1"/>
            <w:u w:val="single"/>
          </w:rPr>
          <w:t>3</w:t>
        </w:r>
      </w:hyperlink>
      <w:r w:rsidRPr="004D0F81">
        <w:t>).</w:t>
      </w:r>
    </w:p>
    <w:p w14:paraId="0D3A0107" w14:textId="77777777" w:rsidR="004D0F81" w:rsidRPr="004D0F81" w:rsidRDefault="004D0F81" w:rsidP="004A2F7C">
      <w:pPr>
        <w:pStyle w:val="subsec2"/>
        <w:spacing w:before="0" w:beforeAutospacing="0" w:after="120" w:afterAutospacing="0"/>
        <w:ind w:firstLine="90"/>
        <w:jc w:val="both"/>
      </w:pPr>
      <w:bookmarkStart w:id="291" w:name="s00105"/>
      <w:bookmarkEnd w:id="291"/>
      <w:r w:rsidRPr="004D0F81">
        <w:rPr>
          <w:rStyle w:val="head4"/>
        </w:rPr>
        <w:t>8.2.2</w:t>
      </w:r>
      <w:r w:rsidRPr="004D0F81">
        <w:t> </w:t>
      </w:r>
      <w:r w:rsidRPr="00C840E4">
        <w:rPr>
          <w:rStyle w:val="head4title"/>
          <w:i/>
        </w:rPr>
        <w:t>Parts Reuse and Replacement</w:t>
      </w:r>
      <w:r w:rsidRPr="004D0F81">
        <w:rPr>
          <w:rStyle w:val="head4title"/>
        </w:rPr>
        <w:t>—</w:t>
      </w:r>
      <w:r w:rsidRPr="004D0F81">
        <w:t xml:space="preserve">Reuse engine components, except as noted in </w:t>
      </w:r>
      <w:hyperlink r:id="rId26" w:anchor="s00110" w:history="1">
        <w:r w:rsidRPr="00AC2505">
          <w:rPr>
            <w:rStyle w:val="body-link1"/>
            <w:color w:val="FF0000"/>
            <w:u w:val="single"/>
          </w:rPr>
          <w:t>8.2.7</w:t>
        </w:r>
      </w:hyperlink>
      <w:r w:rsidRPr="004D0F81">
        <w:t>, and provided that they meet production tolerances as described in the Caterpillar Service Manual.</w:t>
      </w:r>
    </w:p>
    <w:p w14:paraId="1F350761" w14:textId="6253B00C" w:rsidR="000C0083" w:rsidRDefault="004D0F81" w:rsidP="004A2F7C">
      <w:pPr>
        <w:spacing w:after="120" w:line="240" w:lineRule="auto"/>
        <w:jc w:val="both"/>
      </w:pPr>
      <w:bookmarkStart w:id="292" w:name="s00106"/>
      <w:bookmarkEnd w:id="292"/>
      <w:r w:rsidRPr="004D0F81">
        <w:rPr>
          <w:rStyle w:val="head4"/>
        </w:rPr>
        <w:t>8.2.3</w:t>
      </w:r>
      <w:r w:rsidRPr="004D0F81">
        <w:t> </w:t>
      </w:r>
      <w:r w:rsidRPr="00C840E4">
        <w:rPr>
          <w:rStyle w:val="head4title"/>
          <w:i/>
        </w:rPr>
        <w:t>Build-up Oils</w:t>
      </w:r>
      <w:r w:rsidR="000C0083" w:rsidRPr="00911241">
        <w:t>—For the head, main caps, and rod bolts, use CAT DEO-ULS</w:t>
      </w:r>
      <w:r w:rsidR="000C0083">
        <w:t xml:space="preserve"> engine oil</w:t>
      </w:r>
      <w:r w:rsidR="00A51FCA">
        <w:fldChar w:fldCharType="begin"/>
      </w:r>
      <w:r w:rsidR="00A51FCA">
        <w:instrText xml:space="preserve"> NOTEREF _Ref293752468 \f \h </w:instrText>
      </w:r>
      <w:r w:rsidR="00A51FCA">
        <w:fldChar w:fldCharType="separate"/>
      </w:r>
      <w:r w:rsidR="00DD29A3" w:rsidRPr="00DD29A3">
        <w:rPr>
          <w:rStyle w:val="FootnoteReference"/>
        </w:rPr>
        <w:t>14</w:t>
      </w:r>
      <w:r w:rsidR="00A51FCA">
        <w:fldChar w:fldCharType="end"/>
      </w:r>
      <w:r w:rsidR="000C0083">
        <w:t xml:space="preserve"> </w:t>
      </w:r>
      <w:r w:rsidR="000C0083" w:rsidRPr="00911241">
        <w:t>as the build-up oil.</w:t>
      </w:r>
      <w:r w:rsidR="000C0083">
        <w:t xml:space="preserve">  </w:t>
      </w:r>
      <w:r w:rsidR="000C0083" w:rsidRPr="00911241">
        <w:t>If test oil is used, the engine build is valid only for the respective test oil.</w:t>
      </w:r>
    </w:p>
    <w:p w14:paraId="6E6993C3" w14:textId="4D754D2F" w:rsidR="004D0F81" w:rsidRPr="004D0F81" w:rsidRDefault="004D0F81" w:rsidP="004A2F7C">
      <w:pPr>
        <w:pStyle w:val="subsec2"/>
        <w:spacing w:before="0" w:beforeAutospacing="0" w:after="120" w:afterAutospacing="0"/>
        <w:ind w:firstLine="90"/>
        <w:jc w:val="both"/>
      </w:pPr>
      <w:bookmarkStart w:id="293" w:name="s00107"/>
      <w:bookmarkEnd w:id="293"/>
      <w:r w:rsidRPr="004D0F81">
        <w:rPr>
          <w:rStyle w:val="head4"/>
        </w:rPr>
        <w:t>8.2.4</w:t>
      </w:r>
      <w:r w:rsidRPr="004D0F81">
        <w:t> </w:t>
      </w:r>
      <w:r w:rsidRPr="00C840E4">
        <w:rPr>
          <w:rStyle w:val="head4title"/>
          <w:i/>
        </w:rPr>
        <w:t>Coolant Thermostat</w:t>
      </w:r>
      <w:r w:rsidRPr="004D0F81">
        <w:rPr>
          <w:rStyle w:val="head4title"/>
        </w:rPr>
        <w:t>—</w:t>
      </w:r>
      <w:r w:rsidR="001765BA">
        <w:t>Lock the engine-</w:t>
      </w:r>
      <w:r w:rsidRPr="004D0F81">
        <w:t>coolant thermostat open.</w:t>
      </w:r>
    </w:p>
    <w:p w14:paraId="6356891D" w14:textId="04429F8F" w:rsidR="004D0F81" w:rsidRPr="004D0F81" w:rsidRDefault="004D0F81" w:rsidP="009A334E">
      <w:pPr>
        <w:pStyle w:val="subsec2"/>
        <w:spacing w:before="0" w:beforeAutospacing="0" w:after="120" w:afterAutospacing="0"/>
        <w:ind w:firstLine="90"/>
        <w:jc w:val="both"/>
      </w:pPr>
      <w:bookmarkStart w:id="294" w:name="s00108"/>
      <w:bookmarkEnd w:id="294"/>
      <w:r w:rsidRPr="004D0F81">
        <w:rPr>
          <w:rStyle w:val="head4"/>
        </w:rPr>
        <w:t>8.2.5</w:t>
      </w:r>
      <w:r w:rsidRPr="004D0F81">
        <w:t> </w:t>
      </w:r>
      <w:r w:rsidRPr="00C840E4">
        <w:rPr>
          <w:rStyle w:val="head4title"/>
          <w:i/>
        </w:rPr>
        <w:t>Fuel Injectors</w:t>
      </w:r>
      <w:r w:rsidRPr="004D0F81">
        <w:rPr>
          <w:rStyle w:val="head4title"/>
        </w:rPr>
        <w:t>—</w:t>
      </w:r>
      <w:r w:rsidRPr="004D0F81">
        <w:t xml:space="preserve">Use P/N 239-4908 fuel injectors. If fuel injectors are reused, exercise caution to avoid mechanical damage to or contamination of the nozzles. Dedicate the injectors to a particular cylinder. Install the injectors according to the method described in Caterpillar </w:t>
      </w:r>
      <w:r w:rsidR="009A334E" w:rsidRPr="004D0F81">
        <w:t>Service Manual Form SENR9700</w:t>
      </w:r>
      <w:r w:rsidR="009A334E">
        <w:fldChar w:fldCharType="begin"/>
      </w:r>
      <w:r w:rsidR="009A334E">
        <w:instrText xml:space="preserve"> NOTEREF _Ref293752468 \f \h </w:instrText>
      </w:r>
      <w:r w:rsidR="009A334E">
        <w:fldChar w:fldCharType="separate"/>
      </w:r>
      <w:r w:rsidR="00DD29A3" w:rsidRPr="00DD29A3">
        <w:rPr>
          <w:rStyle w:val="FootnoteReference"/>
        </w:rPr>
        <w:t>14</w:t>
      </w:r>
      <w:r w:rsidR="009A334E">
        <w:fldChar w:fldCharType="end"/>
      </w:r>
      <w:r w:rsidR="009A334E">
        <w:t xml:space="preserve">. </w:t>
      </w:r>
      <w:r w:rsidR="009A334E" w:rsidRPr="004D0F81">
        <w:t xml:space="preserve"> Use Mobil EF-411</w:t>
      </w:r>
      <w:r w:rsidR="009A334E">
        <w:rPr>
          <w:rStyle w:val="FootnoteReference"/>
        </w:rPr>
        <w:footnoteReference w:id="15"/>
      </w:r>
      <w:r w:rsidR="009A334E">
        <w:rPr>
          <w:vertAlign w:val="superscript"/>
        </w:rPr>
        <w:t>,</w:t>
      </w:r>
      <w:r w:rsidR="009A334E">
        <w:rPr>
          <w:vertAlign w:val="superscript"/>
        </w:rPr>
        <w:fldChar w:fldCharType="begin"/>
      </w:r>
      <w:r w:rsidR="009A334E">
        <w:rPr>
          <w:vertAlign w:val="superscript"/>
        </w:rPr>
        <w:instrText xml:space="preserve"> NOTEREF _Ref305317187 \f \h </w:instrText>
      </w:r>
      <w:r w:rsidR="009A334E">
        <w:rPr>
          <w:vertAlign w:val="superscript"/>
        </w:rPr>
      </w:r>
      <w:r w:rsidR="009A334E">
        <w:rPr>
          <w:vertAlign w:val="superscript"/>
        </w:rPr>
        <w:fldChar w:fldCharType="separate"/>
      </w:r>
      <w:r w:rsidR="00DD29A3" w:rsidRPr="00DD29A3">
        <w:rPr>
          <w:rStyle w:val="FootnoteReference"/>
        </w:rPr>
        <w:t>7</w:t>
      </w:r>
      <w:r w:rsidR="009A334E">
        <w:rPr>
          <w:vertAlign w:val="superscript"/>
        </w:rPr>
        <w:fldChar w:fldCharType="end"/>
      </w:r>
      <w:r w:rsidR="009A334E" w:rsidRPr="004D0F81">
        <w:t>engine oil as the build-up oil for the</w:t>
      </w:r>
      <w:r w:rsidR="002302EA">
        <w:t xml:space="preserve"> </w:t>
      </w:r>
      <w:r w:rsidRPr="004D0F81">
        <w:t>injector o-rings.</w:t>
      </w:r>
    </w:p>
    <w:p w14:paraId="5A4D849D" w14:textId="5C80AE14" w:rsidR="004D7F33" w:rsidRDefault="004D0F81" w:rsidP="004D5F17">
      <w:pPr>
        <w:pStyle w:val="subsec2"/>
        <w:spacing w:before="0" w:beforeAutospacing="0" w:after="120" w:afterAutospacing="0"/>
        <w:ind w:firstLine="90"/>
        <w:jc w:val="both"/>
        <w:rPr>
          <w:rStyle w:val="head4"/>
        </w:rPr>
      </w:pPr>
      <w:bookmarkStart w:id="295" w:name="s00109"/>
      <w:bookmarkEnd w:id="295"/>
      <w:r w:rsidRPr="004D0F81">
        <w:rPr>
          <w:rStyle w:val="head4"/>
        </w:rPr>
        <w:t>8.2.6</w:t>
      </w:r>
      <w:r w:rsidRPr="004D0F81">
        <w:t> </w:t>
      </w:r>
      <w:r w:rsidRPr="00C840E4">
        <w:rPr>
          <w:rStyle w:val="head4title"/>
          <w:i/>
        </w:rPr>
        <w:t>Piston Cooling Tubes</w:t>
      </w:r>
      <w:r w:rsidRPr="004D0F81">
        <w:rPr>
          <w:rStyle w:val="head4title"/>
        </w:rPr>
        <w:t>—</w:t>
      </w:r>
      <w:ins w:id="296" w:author="Terence Bates" w:date="2015-11-15T10:16:00Z">
        <w:r w:rsidR="003707E6">
          <w:t>Aim</w:t>
        </w:r>
      </w:ins>
      <w:ins w:id="297" w:author="Terence Bates" w:date="2015-11-14T10:50:00Z">
        <w:r w:rsidR="004D7F33" w:rsidRPr="004D7F33">
          <w:t xml:space="preserve"> the piston cooling tubes at the underside of the pistons according to the specifications on the TMC website.</w:t>
        </w:r>
      </w:ins>
      <w:r w:rsidR="004D5F17">
        <w:t xml:space="preserve"> Contact the TMC for details</w:t>
      </w:r>
      <w:bookmarkStart w:id="298" w:name="s00110"/>
      <w:bookmarkEnd w:id="298"/>
    </w:p>
    <w:p w14:paraId="59C057F7" w14:textId="4FA32FB3" w:rsidR="003A634A" w:rsidRPr="004D0F81" w:rsidRDefault="004D0F81" w:rsidP="005F0515">
      <w:pPr>
        <w:pStyle w:val="subsec2"/>
        <w:spacing w:before="0" w:beforeAutospacing="0" w:after="120" w:afterAutospacing="0"/>
        <w:ind w:firstLine="90"/>
        <w:jc w:val="both"/>
      </w:pPr>
      <w:r w:rsidRPr="004D0F81">
        <w:rPr>
          <w:rStyle w:val="head4"/>
        </w:rPr>
        <w:t>8.2.7</w:t>
      </w:r>
      <w:r w:rsidRPr="004D0F81">
        <w:t> </w:t>
      </w:r>
      <w:r w:rsidRPr="00561746">
        <w:rPr>
          <w:rStyle w:val="head4title"/>
          <w:i/>
        </w:rPr>
        <w:t>New Parts</w:t>
      </w:r>
      <w:r w:rsidRPr="004D0F81">
        <w:rPr>
          <w:rStyle w:val="head4title"/>
        </w:rPr>
        <w:t>—</w:t>
      </w:r>
      <w:r w:rsidRPr="004D0F81">
        <w:t>The following new parts are included in the Engine Build Parts List. They are not reusable</w:t>
      </w:r>
      <w:r>
        <w:t xml:space="preserve">. </w:t>
      </w:r>
      <w:r w:rsidRPr="004D0F81">
        <w:t xml:space="preserve"> Clean the parts prior to use. </w:t>
      </w:r>
      <w:r w:rsidR="00484E8C">
        <w:t>A full rebuild parts list is available from the TMC</w:t>
      </w:r>
      <w:ins w:id="299" w:author="Terence Bates" w:date="2015-05-20T15:08:00Z">
        <w:r w:rsidR="001765BA">
          <w:fldChar w:fldCharType="begin"/>
        </w:r>
        <w:r w:rsidR="001765BA">
          <w:instrText xml:space="preserve"> NOTEREF _Ref293753850 \f \h </w:instrText>
        </w:r>
      </w:ins>
      <w:r w:rsidR="001765BA">
        <w:fldChar w:fldCharType="separate"/>
      </w:r>
      <w:r w:rsidR="00DD29A3" w:rsidRPr="00DD29A3">
        <w:rPr>
          <w:rStyle w:val="FootnoteReference"/>
        </w:rPr>
        <w:t>2</w:t>
      </w:r>
      <w:ins w:id="300" w:author="Terence Bates" w:date="2015-05-20T15:08:00Z">
        <w:r w:rsidR="001765BA">
          <w:fldChar w:fldCharType="end"/>
        </w:r>
      </w:ins>
      <w:r w:rsidR="000E7202">
        <w:t xml:space="preserve">. </w:t>
      </w:r>
      <w:r w:rsidRPr="004D0F81">
        <w:t xml:space="preserve">For piston second rings, follow the </w:t>
      </w:r>
      <w:ins w:id="301" w:author="Terence Bates" w:date="2015-11-13T13:59:00Z">
        <w:r w:rsidR="005F0515">
          <w:t>D7549</w:t>
        </w:r>
        <w:r w:rsidR="005F0515" w:rsidRPr="004D0F81">
          <w:t xml:space="preserve"> </w:t>
        </w:r>
      </w:ins>
      <w:r w:rsidRPr="004D0F81">
        <w:t>Piston Second Ring Pre-Test Cleaning Procedure, available from the TMC. During a test, a replacement of any of the new parts listed</w:t>
      </w:r>
      <w:r w:rsidR="003F1984">
        <w:t xml:space="preserve"> below will invalidate the test:</w:t>
      </w:r>
    </w:p>
    <w:p w14:paraId="5E067FA8" w14:textId="16999207" w:rsidR="004D0F81" w:rsidRPr="004D0F81" w:rsidRDefault="004D0F81" w:rsidP="004A2F7C">
      <w:pPr>
        <w:pStyle w:val="subsec3"/>
        <w:spacing w:before="0" w:beforeAutospacing="0" w:after="120" w:afterAutospacing="0"/>
        <w:ind w:firstLine="91"/>
        <w:jc w:val="both"/>
      </w:pPr>
      <w:bookmarkStart w:id="302" w:name="s00111"/>
      <w:bookmarkEnd w:id="302"/>
      <w:r w:rsidRPr="004D0F81">
        <w:rPr>
          <w:rStyle w:val="head5"/>
        </w:rPr>
        <w:t>8.2.7.1</w:t>
      </w:r>
      <w:r w:rsidR="00561746">
        <w:t> </w:t>
      </w:r>
      <w:r w:rsidR="000E7202">
        <w:t>Pistons.</w:t>
      </w:r>
    </w:p>
    <w:p w14:paraId="3A5C45F8" w14:textId="77777777" w:rsidR="004D0F81" w:rsidRPr="004D0F81" w:rsidRDefault="004D0F81" w:rsidP="004A2F7C">
      <w:pPr>
        <w:pStyle w:val="subsec3"/>
        <w:spacing w:before="0" w:beforeAutospacing="0" w:after="120" w:afterAutospacing="0"/>
        <w:ind w:firstLine="91"/>
        <w:jc w:val="both"/>
      </w:pPr>
      <w:bookmarkStart w:id="303" w:name="s00112"/>
      <w:bookmarkEnd w:id="303"/>
      <w:r w:rsidRPr="004D0F81">
        <w:rPr>
          <w:rStyle w:val="head5"/>
        </w:rPr>
        <w:t>8.2.7.2</w:t>
      </w:r>
      <w:r w:rsidRPr="004D0F81">
        <w:t> Piston rings (top, second and oil).</w:t>
      </w:r>
    </w:p>
    <w:p w14:paraId="00F51131" w14:textId="77777777" w:rsidR="004D0F81" w:rsidRPr="004D0F81" w:rsidRDefault="004D0F81" w:rsidP="004A2F7C">
      <w:pPr>
        <w:pStyle w:val="subsec3"/>
        <w:spacing w:before="0" w:beforeAutospacing="0" w:after="120" w:afterAutospacing="0"/>
        <w:ind w:firstLine="91"/>
        <w:jc w:val="both"/>
      </w:pPr>
      <w:bookmarkStart w:id="304" w:name="s00113"/>
      <w:bookmarkEnd w:id="304"/>
      <w:r w:rsidRPr="004D0F81">
        <w:rPr>
          <w:rStyle w:val="head5"/>
        </w:rPr>
        <w:t>8.2.7.3</w:t>
      </w:r>
      <w:r w:rsidRPr="004D0F81">
        <w:t> Cylinder liners.</w:t>
      </w:r>
    </w:p>
    <w:p w14:paraId="54A12CF6" w14:textId="77777777" w:rsidR="004D0F81" w:rsidRPr="004D0F81" w:rsidRDefault="004D0F81" w:rsidP="004A2F7C">
      <w:pPr>
        <w:pStyle w:val="subsec3"/>
        <w:spacing w:before="0" w:beforeAutospacing="0" w:after="120" w:afterAutospacing="0"/>
        <w:ind w:firstLine="91"/>
        <w:jc w:val="both"/>
      </w:pPr>
      <w:bookmarkStart w:id="305" w:name="s00114"/>
      <w:bookmarkEnd w:id="305"/>
      <w:r w:rsidRPr="004D0F81">
        <w:rPr>
          <w:rStyle w:val="head5"/>
        </w:rPr>
        <w:t>8.2.7.4</w:t>
      </w:r>
      <w:r w:rsidRPr="004D0F81">
        <w:t> Valves (intake, exhaust).</w:t>
      </w:r>
    </w:p>
    <w:p w14:paraId="4646C0FE" w14:textId="77777777" w:rsidR="004D0F81" w:rsidRPr="004D0F81" w:rsidRDefault="004D0F81" w:rsidP="004A2F7C">
      <w:pPr>
        <w:pStyle w:val="subsec3"/>
        <w:spacing w:before="0" w:beforeAutospacing="0" w:after="120" w:afterAutospacing="0"/>
        <w:ind w:firstLine="91"/>
        <w:jc w:val="both"/>
      </w:pPr>
      <w:bookmarkStart w:id="306" w:name="s00115"/>
      <w:bookmarkEnd w:id="306"/>
      <w:r w:rsidRPr="004D0F81">
        <w:rPr>
          <w:rStyle w:val="head5"/>
        </w:rPr>
        <w:t>8.2.7.5</w:t>
      </w:r>
      <w:r w:rsidRPr="004D0F81">
        <w:t> Valve guides.</w:t>
      </w:r>
    </w:p>
    <w:p w14:paraId="2366BD99" w14:textId="77777777" w:rsidR="004D0F81" w:rsidRPr="004D0F81" w:rsidRDefault="004D0F81" w:rsidP="004A2F7C">
      <w:pPr>
        <w:pStyle w:val="subsec3"/>
        <w:spacing w:before="0" w:beforeAutospacing="0" w:after="120" w:afterAutospacing="0"/>
        <w:ind w:firstLine="91"/>
        <w:jc w:val="both"/>
      </w:pPr>
      <w:bookmarkStart w:id="307" w:name="s00116"/>
      <w:bookmarkEnd w:id="307"/>
      <w:r w:rsidRPr="004D0F81">
        <w:rPr>
          <w:rStyle w:val="head5"/>
        </w:rPr>
        <w:t>8.2.7.6</w:t>
      </w:r>
      <w:r w:rsidRPr="004D0F81">
        <w:t> Valve seats.</w:t>
      </w:r>
    </w:p>
    <w:p w14:paraId="37844A95" w14:textId="77777777" w:rsidR="004D0F81" w:rsidRDefault="004D0F81" w:rsidP="004A2F7C">
      <w:pPr>
        <w:pStyle w:val="subsec3"/>
        <w:spacing w:before="0" w:beforeAutospacing="0" w:after="120" w:afterAutospacing="0"/>
        <w:ind w:firstLine="91"/>
        <w:jc w:val="both"/>
      </w:pPr>
      <w:bookmarkStart w:id="308" w:name="s00117"/>
      <w:bookmarkEnd w:id="308"/>
      <w:r w:rsidRPr="004D0F81">
        <w:rPr>
          <w:rStyle w:val="head5"/>
        </w:rPr>
        <w:t>8.2.7.7</w:t>
      </w:r>
      <w:r w:rsidRPr="004D0F81">
        <w:t> Connecting rod bearings, main bearings and thrust plate.</w:t>
      </w:r>
    </w:p>
    <w:p w14:paraId="692E1237" w14:textId="77777777" w:rsidR="002D419A" w:rsidRDefault="002D419A" w:rsidP="004A2F7C">
      <w:pPr>
        <w:pStyle w:val="subsec3"/>
        <w:spacing w:before="0" w:beforeAutospacing="0" w:after="120" w:afterAutospacing="0"/>
        <w:ind w:firstLine="91"/>
        <w:jc w:val="both"/>
      </w:pPr>
      <w:r>
        <w:t>8.2.7.8 Turbochargers</w:t>
      </w:r>
    </w:p>
    <w:p w14:paraId="277DAAE3" w14:textId="77777777" w:rsidR="002D419A" w:rsidRDefault="002D419A" w:rsidP="004A2F7C">
      <w:pPr>
        <w:pStyle w:val="subsec3"/>
        <w:spacing w:before="0" w:beforeAutospacing="0" w:after="120" w:afterAutospacing="0"/>
        <w:ind w:firstLine="91"/>
        <w:jc w:val="both"/>
      </w:pPr>
      <w:r>
        <w:t>8.2.7.9 Oil pump</w:t>
      </w:r>
    </w:p>
    <w:p w14:paraId="0CE6B188" w14:textId="51228E09" w:rsidR="0014602C" w:rsidRPr="00CD5135" w:rsidRDefault="002D419A" w:rsidP="004A2F7C">
      <w:pPr>
        <w:pStyle w:val="subsec3"/>
        <w:spacing w:before="0" w:beforeAutospacing="0" w:after="120" w:afterAutospacing="0"/>
        <w:ind w:firstLine="91"/>
        <w:jc w:val="both"/>
      </w:pPr>
      <w:r>
        <w:t>8.2.7.10 Oil pressure regulator springs located inside of the oil filter block</w:t>
      </w:r>
      <w:r w:rsidR="000E7202">
        <w:t>.</w:t>
      </w:r>
    </w:p>
    <w:p w14:paraId="35AFC1D7" w14:textId="32AC3564" w:rsidR="000E7202" w:rsidRPr="000E7202" w:rsidRDefault="00B8601A" w:rsidP="004A2F7C">
      <w:pPr>
        <w:pStyle w:val="Sub-section"/>
        <w:spacing w:after="120"/>
        <w:ind w:firstLine="91"/>
        <w:jc w:val="both"/>
      </w:pPr>
      <w:r w:rsidRPr="00CD5135">
        <w:rPr>
          <w:iCs/>
        </w:rPr>
        <w:lastRenderedPageBreak/>
        <w:t>8.3</w:t>
      </w:r>
      <w:r w:rsidR="008D1DCB" w:rsidRPr="00CD5135">
        <w:t> </w:t>
      </w:r>
      <w:r w:rsidR="0054416A" w:rsidRPr="00CD5135">
        <w:rPr>
          <w:i/>
          <w:iCs/>
        </w:rPr>
        <w:t>Operational Measurements:</w:t>
      </w:r>
    </w:p>
    <w:p w14:paraId="5F46B4CA" w14:textId="06A50BE3" w:rsidR="008D1DCB" w:rsidRPr="00CD5135" w:rsidRDefault="008D1DCB" w:rsidP="004A2F7C">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r w:rsidRPr="00CD5135">
        <w:rPr>
          <w:color w:val="FF0000"/>
        </w:rPr>
        <w:t xml:space="preserve">Annex </w:t>
      </w:r>
      <w:r w:rsidR="00B00AC6">
        <w:rPr>
          <w:color w:val="FF0000"/>
        </w:rPr>
        <w:t>A8</w:t>
      </w:r>
      <w:r w:rsidR="00320D68" w:rsidRPr="00CD5135">
        <w:rPr>
          <w:color w:val="FF0000"/>
        </w:rPr>
        <w:t>.</w:t>
      </w:r>
    </w:p>
    <w:p w14:paraId="36929C19" w14:textId="77777777" w:rsidR="002D419A" w:rsidRPr="002D419A" w:rsidRDefault="002D419A" w:rsidP="004A2F7C">
      <w:pPr>
        <w:pStyle w:val="subsec3"/>
        <w:spacing w:before="0" w:beforeAutospacing="0" w:after="120" w:afterAutospacing="0"/>
        <w:ind w:firstLine="90"/>
        <w:jc w:val="both"/>
      </w:pPr>
      <w:bookmarkStart w:id="309" w:name="s00121"/>
      <w:bookmarkEnd w:id="309"/>
      <w:r w:rsidRPr="002D419A">
        <w:rPr>
          <w:rStyle w:val="head5"/>
        </w:rPr>
        <w:t>8.3.2.1</w:t>
      </w:r>
      <w:r w:rsidRPr="002D419A">
        <w:t> </w:t>
      </w:r>
      <w:r w:rsidRPr="00561746">
        <w:rPr>
          <w:rStyle w:val="head5title"/>
          <w:i/>
        </w:rPr>
        <w:t>Fuel Consumption Rate Measurement</w:t>
      </w:r>
      <w:r w:rsidRPr="002D419A">
        <w:rPr>
          <w:rStyle w:val="head5title"/>
        </w:rPr>
        <w:t>—</w:t>
      </w:r>
      <w:r w:rsidRPr="002D419A">
        <w:t>Calibrate the fuel consumption rate measurement system before each reference oil test sequence and within six months after completion of the last successful calibration test. Temperature-compensate volumetric systems, and calibrate them against a standard mass flow device. The flowmeter on the test stand shall agree within 0.2 % of the calibration standard, that standard itself being calibrated against a national standard.</w:t>
      </w:r>
    </w:p>
    <w:p w14:paraId="317B4872" w14:textId="42C720A5" w:rsidR="002D419A" w:rsidRPr="002D419A" w:rsidRDefault="002D419A" w:rsidP="004A2F7C">
      <w:pPr>
        <w:pStyle w:val="subsec3"/>
        <w:spacing w:before="0" w:beforeAutospacing="0" w:after="120" w:afterAutospacing="0"/>
        <w:ind w:firstLine="90"/>
        <w:jc w:val="both"/>
      </w:pPr>
      <w:bookmarkStart w:id="310" w:name="s00122"/>
      <w:bookmarkEnd w:id="310"/>
      <w:r w:rsidRPr="002D419A">
        <w:rPr>
          <w:rStyle w:val="head5"/>
        </w:rPr>
        <w:t>8.3.2.2</w:t>
      </w:r>
      <w:r w:rsidRPr="002D419A">
        <w:t> </w:t>
      </w:r>
      <w:r w:rsidR="00561746">
        <w:rPr>
          <w:rStyle w:val="head5title"/>
          <w:i/>
        </w:rPr>
        <w:t>Temperature</w:t>
      </w:r>
      <w:ins w:id="311" w:author="Terence Bates" w:date="2015-05-20T14:11:00Z">
        <w:r w:rsidR="00561746">
          <w:rPr>
            <w:rStyle w:val="head5title"/>
            <w:i/>
          </w:rPr>
          <w:t>-</w:t>
        </w:r>
      </w:ins>
      <w:r w:rsidRPr="00561746">
        <w:rPr>
          <w:rStyle w:val="head5title"/>
          <w:i/>
        </w:rPr>
        <w:t>Measurement Calibration</w:t>
      </w:r>
      <w:r w:rsidRPr="002D419A">
        <w:rPr>
          <w:rStyle w:val="head5title"/>
        </w:rPr>
        <w:t>—</w:t>
      </w:r>
      <w:r w:rsidRPr="002D419A">
        <w:t>Calibrate the temperature measurement systems before each reference oil test sequence and within six months after completion of the last successful calibration test. Each temperature measurem</w:t>
      </w:r>
      <w:r w:rsidR="00881AA7">
        <w:t>ent system shall agree within ± 0.5 </w:t>
      </w:r>
      <w:r w:rsidRPr="002D419A">
        <w:t>°C of the laboratory calibration standard, that standard itself being calibrated against a national standard.</w:t>
      </w:r>
    </w:p>
    <w:p w14:paraId="6196FD54" w14:textId="7AC555D1" w:rsidR="002D419A" w:rsidRPr="002D419A" w:rsidRDefault="002D419A" w:rsidP="004A2F7C">
      <w:pPr>
        <w:pStyle w:val="subsec3"/>
        <w:spacing w:before="0" w:beforeAutospacing="0" w:after="120" w:afterAutospacing="0"/>
        <w:ind w:firstLine="90"/>
        <w:jc w:val="both"/>
      </w:pPr>
      <w:bookmarkStart w:id="312" w:name="s00123"/>
      <w:bookmarkEnd w:id="312"/>
      <w:r w:rsidRPr="002D419A">
        <w:rPr>
          <w:rStyle w:val="head5"/>
        </w:rPr>
        <w:t>8.3.2.3</w:t>
      </w:r>
      <w:r w:rsidRPr="002D419A">
        <w:t> </w:t>
      </w:r>
      <w:r w:rsidRPr="00561746">
        <w:rPr>
          <w:rStyle w:val="head5title"/>
          <w:i/>
        </w:rPr>
        <w:t>P</w:t>
      </w:r>
      <w:r w:rsidR="00561746">
        <w:rPr>
          <w:rStyle w:val="head5title"/>
          <w:i/>
        </w:rPr>
        <w:t>ressure-</w:t>
      </w:r>
      <w:r w:rsidRPr="00561746">
        <w:rPr>
          <w:rStyle w:val="head5title"/>
          <w:i/>
        </w:rPr>
        <w:t>Measurement Calibration</w:t>
      </w:r>
      <w:r w:rsidRPr="002D419A">
        <w:rPr>
          <w:rStyle w:val="head5title"/>
        </w:rPr>
        <w:t>—</w:t>
      </w:r>
      <w:r w:rsidRPr="002D419A">
        <w:t>Calibrate the pressure measurement systems before each reference oil test sequence and within six months after completion of the last successful calibration test. Confirm the calibration standard against a national standard.</w:t>
      </w:r>
    </w:p>
    <w:p w14:paraId="66B3B66C" w14:textId="4C65B8FD" w:rsidR="00881AA7" w:rsidRDefault="002D419A" w:rsidP="004A2F7C">
      <w:pPr>
        <w:pStyle w:val="Sub-section"/>
        <w:spacing w:after="120"/>
        <w:ind w:firstLine="90"/>
        <w:jc w:val="both"/>
        <w:rPr>
          <w:rStyle w:val="head5title"/>
        </w:rPr>
      </w:pPr>
      <w:r w:rsidRPr="007160C8">
        <w:t xml:space="preserve">8.3.2.4 </w:t>
      </w:r>
      <w:r w:rsidR="00561746">
        <w:rPr>
          <w:i/>
        </w:rPr>
        <w:t>FDM</w:t>
      </w:r>
      <w:r w:rsidRPr="00561746">
        <w:rPr>
          <w:i/>
        </w:rPr>
        <w:t xml:space="preserve"> Calibration</w:t>
      </w:r>
      <w:r w:rsidR="00881AA7">
        <w:rPr>
          <w:rStyle w:val="head5title"/>
        </w:rPr>
        <w:t>:</w:t>
      </w:r>
    </w:p>
    <w:p w14:paraId="5C03E865" w14:textId="75769FCB" w:rsidR="00796476" w:rsidRDefault="00881AA7" w:rsidP="004A2F7C">
      <w:pPr>
        <w:pStyle w:val="Sub-section"/>
        <w:spacing w:after="120"/>
        <w:ind w:firstLine="90"/>
        <w:jc w:val="both"/>
      </w:pPr>
      <w:r>
        <w:t xml:space="preserve">(a) </w:t>
      </w:r>
      <w:r w:rsidRPr="007160C8">
        <w:t xml:space="preserve">The FDM shall only be calibrated by a </w:t>
      </w:r>
      <w:commentRangeStart w:id="313"/>
      <w:r w:rsidRPr="007160C8">
        <w:t xml:space="preserve">certified third party </w:t>
      </w:r>
      <w:commentRangeEnd w:id="313"/>
      <w:r w:rsidR="003E1468">
        <w:rPr>
          <w:rStyle w:val="CommentReference"/>
          <w:rFonts w:eastAsiaTheme="minorHAnsi"/>
        </w:rPr>
        <w:commentReference w:id="313"/>
      </w:r>
      <w:r w:rsidRPr="007160C8">
        <w:t xml:space="preserve">according to the manufacturer’s suggestion using a specified fluid and </w:t>
      </w:r>
      <w:r w:rsidR="00796476">
        <w:t>precision</w:t>
      </w:r>
      <w:r w:rsidRPr="007160C8">
        <w:t>.</w:t>
      </w:r>
    </w:p>
    <w:p w14:paraId="574D7947" w14:textId="5C85314C" w:rsidR="00796476" w:rsidRDefault="00796476" w:rsidP="004A2F7C">
      <w:pPr>
        <w:pStyle w:val="Sub-section"/>
        <w:spacing w:after="120"/>
        <w:ind w:firstLine="90"/>
        <w:jc w:val="both"/>
      </w:pPr>
      <w:r>
        <w:t xml:space="preserve">(b) </w:t>
      </w:r>
      <w:r w:rsidR="004D5C89" w:rsidRPr="007160C8">
        <w:t xml:space="preserve">Calibrate the FDM with each engine rebuild </w:t>
      </w:r>
      <w:r>
        <w:t>or</w:t>
      </w:r>
      <w:r w:rsidR="002D419A" w:rsidRPr="007160C8">
        <w:t xml:space="preserve"> if there are concerns with the accuracy of the density or flow measurements. </w:t>
      </w:r>
    </w:p>
    <w:p w14:paraId="78815707" w14:textId="11D81353" w:rsidR="00E669EA" w:rsidRPr="002D419A" w:rsidRDefault="00796476" w:rsidP="004A2F7C">
      <w:pPr>
        <w:pStyle w:val="Sub-section"/>
        <w:spacing w:after="120"/>
        <w:ind w:firstLine="90"/>
        <w:jc w:val="both"/>
      </w:pPr>
      <w:r>
        <w:t xml:space="preserve">(c) </w:t>
      </w:r>
      <w:r w:rsidR="00881AA7">
        <w:t>Check t</w:t>
      </w:r>
      <w:r w:rsidR="002D419A" w:rsidRPr="007160C8">
        <w:t xml:space="preserve">he flow rate calibration using the method described in </w:t>
      </w:r>
      <w:r w:rsidR="002D419A" w:rsidRPr="00881AA7">
        <w:rPr>
          <w:color w:val="FF0000"/>
        </w:rPr>
        <w:t>8.3.2.1</w:t>
      </w:r>
      <w:r w:rsidR="002D419A" w:rsidRPr="007160C8">
        <w:t xml:space="preserve">. </w:t>
      </w:r>
      <w:r w:rsidR="00881AA7">
        <w:t>Verify t</w:t>
      </w:r>
      <w:r w:rsidR="002D419A" w:rsidRPr="007160C8">
        <w:t xml:space="preserve">he density measurement for relative accuracy by filling the FDM with a </w:t>
      </w:r>
      <w:r w:rsidR="00881AA7">
        <w:t xml:space="preserve">fluid of </w:t>
      </w:r>
      <w:r w:rsidR="002D419A" w:rsidRPr="007160C8">
        <w:t xml:space="preserve">known density. </w:t>
      </w:r>
    </w:p>
    <w:p w14:paraId="14F4ADBE" w14:textId="296A0922" w:rsidR="001E2D79" w:rsidRPr="00CD5135" w:rsidRDefault="009911CD" w:rsidP="004A2F7C">
      <w:pPr>
        <w:pStyle w:val="Sub-section"/>
        <w:spacing w:after="120"/>
        <w:ind w:firstLine="90"/>
        <w:jc w:val="both"/>
      </w:pPr>
      <w:r w:rsidRPr="00CD5135">
        <w:t>8.3.3 </w:t>
      </w:r>
      <w:r w:rsidR="00054344">
        <w:rPr>
          <w:i/>
        </w:rPr>
        <w:t>Temperature-</w:t>
      </w:r>
      <w:r w:rsidRPr="00CD5135">
        <w:rPr>
          <w:i/>
        </w:rPr>
        <w:t>Measurement Locations</w:t>
      </w:r>
      <w:r w:rsidR="00523D06">
        <w:rPr>
          <w:i/>
        </w:rPr>
        <w:t>:</w:t>
      </w:r>
    </w:p>
    <w:p w14:paraId="09BA11CB" w14:textId="49100FF2" w:rsidR="001E2D79" w:rsidRPr="002D419A" w:rsidRDefault="001E2D79" w:rsidP="004A2F7C">
      <w:pPr>
        <w:pStyle w:val="ListParagraph"/>
        <w:spacing w:after="120" w:line="240" w:lineRule="auto"/>
        <w:ind w:left="0" w:firstLine="90"/>
        <w:contextualSpacing w:val="0"/>
        <w:jc w:val="both"/>
      </w:pPr>
      <w:bookmarkStart w:id="314" w:name="s00125"/>
      <w:bookmarkEnd w:id="314"/>
      <w:r w:rsidRPr="002D419A">
        <w:rPr>
          <w:rStyle w:val="head5"/>
        </w:rPr>
        <w:t>8.3.3.1</w:t>
      </w:r>
      <w:r w:rsidRPr="002D419A">
        <w:t> </w:t>
      </w:r>
      <w:r w:rsidRPr="00561746">
        <w:rPr>
          <w:rStyle w:val="head5title"/>
          <w:i/>
        </w:rPr>
        <w:t>General</w:t>
      </w:r>
      <w:r w:rsidRPr="002D419A">
        <w:rPr>
          <w:rStyle w:val="head5title"/>
        </w:rPr>
        <w:t>—</w:t>
      </w:r>
      <w:r w:rsidRPr="002D419A">
        <w:t>The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RR:D02-1218</w:t>
      </w:r>
      <w:r w:rsidR="00757706">
        <w:fldChar w:fldCharType="begin"/>
      </w:r>
      <w:r w:rsidR="00757706">
        <w:instrText xml:space="preserve"> NOTEREF _Ref309043231 \f \h </w:instrText>
      </w:r>
      <w:r w:rsidR="00757706">
        <w:fldChar w:fldCharType="separate"/>
      </w:r>
      <w:r w:rsidR="00DD29A3" w:rsidRPr="00DD29A3">
        <w:rPr>
          <w:rStyle w:val="FootnoteReference"/>
        </w:rPr>
        <w:t>12</w:t>
      </w:r>
      <w:r w:rsidR="00757706">
        <w:fldChar w:fldCharType="end"/>
      </w:r>
      <w:r w:rsidR="00B154D7">
        <w:rPr>
          <w:rStyle w:val="footnote-link"/>
          <w:u w:val="single"/>
        </w:rPr>
        <w:t>.</w:t>
      </w:r>
    </w:p>
    <w:p w14:paraId="42493BF6" w14:textId="38BBCF3D" w:rsidR="001E2D79" w:rsidRPr="002D419A" w:rsidRDefault="001E2D79" w:rsidP="004A2F7C">
      <w:pPr>
        <w:pStyle w:val="ListParagraph"/>
        <w:spacing w:after="120" w:line="240" w:lineRule="auto"/>
        <w:ind w:left="0" w:firstLine="90"/>
        <w:contextualSpacing w:val="0"/>
        <w:jc w:val="both"/>
      </w:pPr>
      <w:bookmarkStart w:id="315" w:name="s00126"/>
      <w:bookmarkEnd w:id="315"/>
      <w:r w:rsidRPr="002D419A">
        <w:rPr>
          <w:rStyle w:val="head5"/>
        </w:rPr>
        <w:t>8.3.3.2</w:t>
      </w:r>
      <w:r w:rsidRPr="002D419A">
        <w:t> </w:t>
      </w:r>
      <w:r w:rsidRPr="00561746">
        <w:rPr>
          <w:rStyle w:val="head5title"/>
          <w:i/>
        </w:rPr>
        <w:t>Coola</w:t>
      </w:r>
      <w:r w:rsidR="00561746">
        <w:rPr>
          <w:rStyle w:val="head5title"/>
          <w:i/>
        </w:rPr>
        <w:t>nt-</w:t>
      </w:r>
      <w:r w:rsidRPr="00561746">
        <w:rPr>
          <w:rStyle w:val="head5title"/>
          <w:i/>
        </w:rPr>
        <w:t>Out Temperature</w:t>
      </w:r>
      <w:r w:rsidRPr="002D419A">
        <w:rPr>
          <w:rStyle w:val="head5title"/>
        </w:rPr>
        <w:t>—</w:t>
      </w:r>
      <w:r w:rsidRPr="002D419A">
        <w:t>Install the sensor in the fitting on the thermostat housing (</w:t>
      </w:r>
      <w:hyperlink r:id="rId27" w:anchor="fa00012" w:history="1">
        <w:r w:rsidRPr="00054344">
          <w:rPr>
            <w:rStyle w:val="body-link1"/>
            <w:color w:val="FF0000"/>
            <w:u w:val="single"/>
          </w:rPr>
          <w:t xml:space="preserve">Fig. </w:t>
        </w:r>
        <w:r w:rsidR="00490028">
          <w:rPr>
            <w:rStyle w:val="body-link1"/>
            <w:color w:val="FF0000"/>
            <w:u w:val="single"/>
          </w:rPr>
          <w:t>A5.13</w:t>
        </w:r>
      </w:hyperlink>
      <w:r w:rsidRPr="002D419A">
        <w:t>).</w:t>
      </w:r>
    </w:p>
    <w:p w14:paraId="0E8E3472" w14:textId="262DAA61" w:rsidR="001E2D79" w:rsidRPr="002D419A" w:rsidRDefault="001E2D79" w:rsidP="004A2F7C">
      <w:pPr>
        <w:pStyle w:val="ListParagraph"/>
        <w:spacing w:after="120" w:line="240" w:lineRule="auto"/>
        <w:ind w:left="0" w:firstLine="90"/>
        <w:contextualSpacing w:val="0"/>
        <w:jc w:val="both"/>
      </w:pPr>
      <w:bookmarkStart w:id="316" w:name="s00127"/>
      <w:bookmarkEnd w:id="316"/>
      <w:r w:rsidRPr="002D419A">
        <w:rPr>
          <w:rStyle w:val="head5"/>
        </w:rPr>
        <w:t>8.3.3.3</w:t>
      </w:r>
      <w:r w:rsidRPr="002D419A">
        <w:t> </w:t>
      </w:r>
      <w:r w:rsidR="00561746">
        <w:rPr>
          <w:rStyle w:val="head5title"/>
          <w:i/>
        </w:rPr>
        <w:t>Coolant-</w:t>
      </w:r>
      <w:r w:rsidRPr="00561746">
        <w:rPr>
          <w:rStyle w:val="head5title"/>
          <w:i/>
        </w:rPr>
        <w:t>In Temperature</w:t>
      </w:r>
      <w:r w:rsidRPr="002D419A">
        <w:rPr>
          <w:rStyle w:val="head5title"/>
        </w:rPr>
        <w:t>—</w:t>
      </w:r>
      <w:r w:rsidRPr="002D419A">
        <w:t>Install the sensor on the right side of the coolant pump intake housing at the 1-in. NPT port (</w:t>
      </w:r>
      <w:hyperlink r:id="rId28" w:anchor="fa00013" w:history="1">
        <w:r w:rsidRPr="00054344">
          <w:rPr>
            <w:rStyle w:val="body-link1"/>
            <w:color w:val="FF0000"/>
            <w:u w:val="single"/>
          </w:rPr>
          <w:t xml:space="preserve">Fig. </w:t>
        </w:r>
        <w:r w:rsidR="00490028">
          <w:rPr>
            <w:rStyle w:val="body-link1"/>
            <w:color w:val="FF0000"/>
            <w:u w:val="single"/>
          </w:rPr>
          <w:t>A5.14</w:t>
        </w:r>
      </w:hyperlink>
      <w:r w:rsidRPr="002D419A">
        <w:t>).</w:t>
      </w:r>
    </w:p>
    <w:p w14:paraId="007EB85C" w14:textId="7CBD6AA0" w:rsidR="001E2D79" w:rsidRPr="002D419A" w:rsidRDefault="001E2D79" w:rsidP="004A2F7C">
      <w:pPr>
        <w:pStyle w:val="ListParagraph"/>
        <w:spacing w:after="120" w:line="240" w:lineRule="auto"/>
        <w:ind w:left="0" w:firstLine="90"/>
        <w:contextualSpacing w:val="0"/>
        <w:jc w:val="both"/>
      </w:pPr>
      <w:bookmarkStart w:id="317" w:name="s00128"/>
      <w:bookmarkEnd w:id="317"/>
      <w:r w:rsidRPr="002D419A">
        <w:rPr>
          <w:rStyle w:val="head5"/>
        </w:rPr>
        <w:t>8.3.3.4</w:t>
      </w:r>
      <w:r w:rsidRPr="002D419A">
        <w:t> </w:t>
      </w:r>
      <w:r w:rsidR="00561746">
        <w:rPr>
          <w:rStyle w:val="head5title"/>
          <w:i/>
        </w:rPr>
        <w:t>Fuel-</w:t>
      </w:r>
      <w:r w:rsidRPr="00561746">
        <w:rPr>
          <w:rStyle w:val="head5title"/>
          <w:i/>
        </w:rPr>
        <w:t>In Temperature</w:t>
      </w:r>
      <w:r w:rsidRPr="002D419A">
        <w:rPr>
          <w:rStyle w:val="head5title"/>
        </w:rPr>
        <w:t>—</w:t>
      </w:r>
      <w:r w:rsidRPr="002D419A">
        <w:t>Install the sensor in the fuel pump inlet fitting (</w:t>
      </w:r>
      <w:hyperlink r:id="rId29" w:anchor="fa00015" w:history="1">
        <w:r w:rsidRPr="00054344">
          <w:rPr>
            <w:rStyle w:val="body-link1"/>
            <w:color w:val="FF0000"/>
            <w:u w:val="single"/>
          </w:rPr>
          <w:t xml:space="preserve">Fig. </w:t>
        </w:r>
        <w:r w:rsidR="00490028">
          <w:rPr>
            <w:rStyle w:val="body-link1"/>
            <w:color w:val="FF0000"/>
            <w:u w:val="single"/>
          </w:rPr>
          <w:t>A5.16</w:t>
        </w:r>
      </w:hyperlink>
      <w:r w:rsidRPr="002D419A">
        <w:t>).</w:t>
      </w:r>
    </w:p>
    <w:p w14:paraId="187344B7" w14:textId="018A013D" w:rsidR="001E2D79" w:rsidRPr="002D419A" w:rsidRDefault="001E2D79" w:rsidP="004A2F7C">
      <w:pPr>
        <w:pStyle w:val="ListParagraph"/>
        <w:spacing w:after="120" w:line="240" w:lineRule="auto"/>
        <w:ind w:left="0" w:firstLine="90"/>
        <w:contextualSpacing w:val="0"/>
        <w:jc w:val="both"/>
      </w:pPr>
      <w:bookmarkStart w:id="318" w:name="s00129"/>
      <w:bookmarkEnd w:id="318"/>
      <w:r w:rsidRPr="002D419A">
        <w:rPr>
          <w:rStyle w:val="head5"/>
        </w:rPr>
        <w:t>8.3.3.5</w:t>
      </w:r>
      <w:r w:rsidRPr="002D419A">
        <w:t> </w:t>
      </w:r>
      <w:r w:rsidR="00561746">
        <w:rPr>
          <w:rStyle w:val="head5title"/>
          <w:i/>
        </w:rPr>
        <w:t>Oil-</w:t>
      </w:r>
      <w:r w:rsidRPr="00561746">
        <w:rPr>
          <w:rStyle w:val="head5title"/>
          <w:i/>
        </w:rPr>
        <w:t>Gallery Temperature</w:t>
      </w:r>
      <w:r w:rsidRPr="002D419A">
        <w:rPr>
          <w:rStyle w:val="head5title"/>
        </w:rPr>
        <w:t>—</w:t>
      </w:r>
      <w:r w:rsidRPr="008E5405">
        <w:t>Install</w:t>
      </w:r>
      <w:r w:rsidR="00334FF5">
        <w:t xml:space="preserve"> a </w:t>
      </w:r>
      <w:del w:id="319" w:author="Terence Bates" w:date="2015-11-13T14:04:00Z">
        <w:r w:rsidR="00334FF5" w:rsidDel="009538C5">
          <w:delText>1/8</w:delText>
        </w:r>
        <w:r w:rsidR="00574390" w:rsidDel="009538C5">
          <w:delText xml:space="preserve"> in.</w:delText>
        </w:r>
      </w:del>
      <w:ins w:id="320" w:author="Terence Bates" w:date="2015-11-13T14:04:00Z">
        <w:r w:rsidR="009538C5">
          <w:t>3.</w:t>
        </w:r>
        <w:commentRangeStart w:id="321"/>
        <w:r w:rsidR="009538C5">
          <w:t>175</w:t>
        </w:r>
        <w:commentRangeEnd w:id="321"/>
        <w:r w:rsidR="009538C5">
          <w:rPr>
            <w:rStyle w:val="CommentReference"/>
          </w:rPr>
          <w:commentReference w:id="321"/>
        </w:r>
      </w:ins>
      <w:r w:rsidR="00334FF5">
        <w:t xml:space="preserve"> thermocouple</w:t>
      </w:r>
      <w:r w:rsidRPr="008E5405">
        <w:t xml:space="preserve"> </w:t>
      </w:r>
      <w:r w:rsidR="00334FF5">
        <w:t xml:space="preserve">at </w:t>
      </w:r>
      <w:r w:rsidRPr="008E5405">
        <w:t xml:space="preserve">the sensor at the </w:t>
      </w:r>
      <w:r w:rsidR="00334FF5">
        <w:rPr>
          <w:vertAlign w:val="superscript"/>
        </w:rPr>
        <w:t>3</w:t>
      </w:r>
      <w:r w:rsidRPr="008E5405">
        <w:t>/</w:t>
      </w:r>
      <w:r w:rsidR="00334FF5">
        <w:rPr>
          <w:vertAlign w:val="subscript"/>
        </w:rPr>
        <w:t>8</w:t>
      </w:r>
      <w:r w:rsidRPr="008E5405">
        <w:t> in. NPT female boss on the right</w:t>
      </w:r>
      <w:r w:rsidR="0068047E">
        <w:t>-</w:t>
      </w:r>
      <w:r w:rsidRPr="008E5405">
        <w:t>rear of the engine (</w:t>
      </w:r>
      <w:hyperlink r:id="rId30" w:anchor="fa00014" w:history="1">
        <w:r w:rsidRPr="00054344">
          <w:rPr>
            <w:rStyle w:val="body-link1"/>
            <w:color w:val="FF0000"/>
            <w:u w:val="single"/>
          </w:rPr>
          <w:t xml:space="preserve">Fig. </w:t>
        </w:r>
        <w:r w:rsidR="00490028">
          <w:rPr>
            <w:rStyle w:val="body-link1"/>
            <w:color w:val="FF0000"/>
            <w:u w:val="single"/>
          </w:rPr>
          <w:t>A5.15</w:t>
        </w:r>
      </w:hyperlink>
      <w:r w:rsidRPr="008E5405">
        <w:t>)</w:t>
      </w:r>
      <w:r w:rsidR="002D419A" w:rsidRPr="008E5405">
        <w:t xml:space="preserve"> extending from t</w:t>
      </w:r>
      <w:r w:rsidR="008E5405" w:rsidRPr="008E5405">
        <w:t xml:space="preserve">he cross fitting described in </w:t>
      </w:r>
      <w:r w:rsidR="008E5405" w:rsidRPr="0068047E">
        <w:rPr>
          <w:color w:val="FF0000"/>
        </w:rPr>
        <w:t xml:space="preserve">Table </w:t>
      </w:r>
      <w:r w:rsidR="0068047E" w:rsidRPr="0068047E">
        <w:rPr>
          <w:color w:val="FF0000"/>
        </w:rPr>
        <w:t>A6.1</w:t>
      </w:r>
      <w:r w:rsidR="0068047E" w:rsidRPr="008E5405">
        <w:t xml:space="preserve"> </w:t>
      </w:r>
      <w:r w:rsidR="008E5405" w:rsidRPr="008E5405">
        <w:t>to the center of the oil gallery flow</w:t>
      </w:r>
      <w:r w:rsidRPr="008E5405">
        <w:t>.</w:t>
      </w:r>
      <w:r w:rsidR="00DD124A" w:rsidRPr="002D419A">
        <w:t xml:space="preserve"> </w:t>
      </w:r>
    </w:p>
    <w:p w14:paraId="191FE92A" w14:textId="652DCA55" w:rsidR="001E2D79" w:rsidRPr="002D419A" w:rsidRDefault="001E2D79" w:rsidP="004A2F7C">
      <w:pPr>
        <w:pStyle w:val="ListParagraph"/>
        <w:spacing w:after="120" w:line="240" w:lineRule="auto"/>
        <w:ind w:left="0" w:firstLine="90"/>
        <w:contextualSpacing w:val="0"/>
        <w:jc w:val="both"/>
      </w:pPr>
      <w:bookmarkStart w:id="322" w:name="s00130"/>
      <w:bookmarkEnd w:id="322"/>
      <w:r w:rsidRPr="002D419A">
        <w:rPr>
          <w:rStyle w:val="head5"/>
        </w:rPr>
        <w:t>8.3.3.6</w:t>
      </w:r>
      <w:r w:rsidRPr="002D419A">
        <w:t> </w:t>
      </w:r>
      <w:r w:rsidR="00561746" w:rsidRPr="00561746">
        <w:rPr>
          <w:rStyle w:val="head5title"/>
          <w:i/>
        </w:rPr>
        <w:t>Intake-</w:t>
      </w:r>
      <w:r w:rsidRPr="00561746">
        <w:rPr>
          <w:rStyle w:val="head5title"/>
          <w:i/>
        </w:rPr>
        <w:t>Air Temperature</w:t>
      </w:r>
      <w:r w:rsidRPr="002D419A">
        <w:rPr>
          <w:rStyle w:val="head5title"/>
        </w:rPr>
        <w:t>—</w:t>
      </w:r>
      <w:r w:rsidRPr="002D419A">
        <w:t>Install the s</w:t>
      </w:r>
      <w:r w:rsidR="00EB15EA">
        <w:t>ensor in the inlet air tube 127 </w:t>
      </w:r>
      <w:r w:rsidRPr="002D419A">
        <w:t>mm upstream of the compressor connection (</w:t>
      </w:r>
      <w:hyperlink r:id="rId31" w:anchor="fa00006" w:history="1">
        <w:r w:rsidRPr="00054344">
          <w:rPr>
            <w:rStyle w:val="body-link1"/>
            <w:color w:val="FF0000"/>
            <w:u w:val="single"/>
          </w:rPr>
          <w:t xml:space="preserve">Fig. </w:t>
        </w:r>
        <w:r w:rsidR="00AB7812">
          <w:rPr>
            <w:rStyle w:val="body-link1"/>
            <w:color w:val="FF0000"/>
            <w:u w:val="single"/>
          </w:rPr>
          <w:t>A5.7</w:t>
        </w:r>
      </w:hyperlink>
      <w:r w:rsidRPr="002D419A">
        <w:t>).</w:t>
      </w:r>
    </w:p>
    <w:p w14:paraId="7840B693" w14:textId="4ED1E594" w:rsidR="001E2D79" w:rsidRPr="002D419A" w:rsidRDefault="001E2D79" w:rsidP="004A2F7C">
      <w:pPr>
        <w:pStyle w:val="ListParagraph"/>
        <w:spacing w:after="120" w:line="240" w:lineRule="auto"/>
        <w:ind w:left="0" w:firstLine="90"/>
        <w:contextualSpacing w:val="0"/>
        <w:jc w:val="both"/>
      </w:pPr>
      <w:bookmarkStart w:id="323" w:name="s00131"/>
      <w:bookmarkEnd w:id="323"/>
      <w:r w:rsidRPr="002D419A">
        <w:rPr>
          <w:rStyle w:val="head5"/>
        </w:rPr>
        <w:t>8.3.3.7</w:t>
      </w:r>
      <w:r w:rsidRPr="002D419A">
        <w:t> </w:t>
      </w:r>
      <w:r w:rsidR="00561746" w:rsidRPr="00561746">
        <w:rPr>
          <w:rStyle w:val="head5title"/>
          <w:i/>
        </w:rPr>
        <w:t>Intake-</w:t>
      </w:r>
      <w:r w:rsidRPr="00561746">
        <w:rPr>
          <w:rStyle w:val="head5title"/>
          <w:i/>
        </w:rPr>
        <w:t>Manifold Temperature</w:t>
      </w:r>
      <w:r w:rsidRPr="002D419A">
        <w:rPr>
          <w:rStyle w:val="head5title"/>
        </w:rPr>
        <w:t>—</w:t>
      </w:r>
      <w:r w:rsidRPr="002D419A">
        <w:t xml:space="preserve">Install the sensor at the </w:t>
      </w:r>
      <w:r w:rsidRPr="002D419A">
        <w:rPr>
          <w:vertAlign w:val="superscript"/>
        </w:rPr>
        <w:t>1</w:t>
      </w:r>
      <w:r w:rsidRPr="002D419A">
        <w:t>/</w:t>
      </w:r>
      <w:r w:rsidRPr="002D419A">
        <w:rPr>
          <w:vertAlign w:val="subscript"/>
        </w:rPr>
        <w:t>8</w:t>
      </w:r>
      <w:r w:rsidRPr="002D419A">
        <w:t> in. NPT female boss on the outside radius of the inlet manifold elbow (</w:t>
      </w:r>
      <w:hyperlink r:id="rId32" w:anchor="fa00016" w:history="1">
        <w:r w:rsidRPr="00054344">
          <w:rPr>
            <w:rStyle w:val="body-link1"/>
            <w:color w:val="FF0000"/>
            <w:u w:val="single"/>
          </w:rPr>
          <w:t xml:space="preserve">Fig. </w:t>
        </w:r>
        <w:r w:rsidR="00490028">
          <w:rPr>
            <w:rStyle w:val="body-link1"/>
            <w:color w:val="FF0000"/>
            <w:u w:val="single"/>
          </w:rPr>
          <w:t>A5.17</w:t>
        </w:r>
      </w:hyperlink>
      <w:r w:rsidRPr="002D419A">
        <w:t>).</w:t>
      </w:r>
    </w:p>
    <w:p w14:paraId="65A92471" w14:textId="6C81B81D" w:rsidR="001E2D79" w:rsidRPr="002D419A" w:rsidRDefault="001E2D79" w:rsidP="004A2F7C">
      <w:pPr>
        <w:pStyle w:val="ListParagraph"/>
        <w:spacing w:after="120" w:line="240" w:lineRule="auto"/>
        <w:ind w:left="0" w:firstLine="90"/>
        <w:contextualSpacing w:val="0"/>
        <w:jc w:val="both"/>
      </w:pPr>
      <w:bookmarkStart w:id="324" w:name="s00132"/>
      <w:bookmarkEnd w:id="324"/>
      <w:r w:rsidRPr="002D419A">
        <w:rPr>
          <w:rStyle w:val="head5"/>
        </w:rPr>
        <w:t>8.3.3.8</w:t>
      </w:r>
      <w:r w:rsidRPr="002D419A">
        <w:t> </w:t>
      </w:r>
      <w:r w:rsidRPr="00561746">
        <w:rPr>
          <w:rStyle w:val="head5title"/>
          <w:i/>
        </w:rPr>
        <w:t>Exhaust Temperature</w:t>
      </w:r>
      <w:r w:rsidRPr="002D419A">
        <w:rPr>
          <w:rStyle w:val="head5title"/>
        </w:rPr>
        <w:t>—</w:t>
      </w:r>
      <w:r w:rsidRPr="002D419A">
        <w:t>Install the sensor in the exhaust tube (</w:t>
      </w:r>
      <w:hyperlink r:id="rId33" w:anchor="fa00007" w:history="1">
        <w:r w:rsidRPr="00054344">
          <w:rPr>
            <w:rStyle w:val="body-link1"/>
            <w:color w:val="FF0000"/>
            <w:u w:val="single"/>
          </w:rPr>
          <w:t xml:space="preserve">Fig. </w:t>
        </w:r>
        <w:r w:rsidR="00490028">
          <w:rPr>
            <w:rStyle w:val="body-link1"/>
            <w:color w:val="FF0000"/>
            <w:u w:val="single"/>
          </w:rPr>
          <w:t>A5.8</w:t>
        </w:r>
      </w:hyperlink>
      <w:r w:rsidRPr="002D419A">
        <w:t>).</w:t>
      </w:r>
    </w:p>
    <w:p w14:paraId="24E7EF06" w14:textId="31CD8898" w:rsidR="00327A33" w:rsidRDefault="00327A33" w:rsidP="004A2F7C">
      <w:pPr>
        <w:pStyle w:val="ListParagraph"/>
        <w:spacing w:after="120" w:line="240" w:lineRule="auto"/>
        <w:ind w:left="0" w:firstLine="90"/>
        <w:contextualSpacing w:val="0"/>
        <w:jc w:val="both"/>
      </w:pPr>
      <w:r w:rsidRPr="002D419A">
        <w:lastRenderedPageBreak/>
        <w:t>8.3.</w:t>
      </w:r>
      <w:r w:rsidR="002D419A" w:rsidRPr="002D419A">
        <w:t>3.9</w:t>
      </w:r>
      <w:r w:rsidRPr="002D419A">
        <w:rPr>
          <w:b/>
        </w:rPr>
        <w:t xml:space="preserve"> </w:t>
      </w:r>
      <w:r w:rsidR="00561746" w:rsidRPr="00561746">
        <w:rPr>
          <w:i/>
        </w:rPr>
        <w:t>Aeration-System-</w:t>
      </w:r>
      <w:r w:rsidRPr="00561746">
        <w:rPr>
          <w:i/>
        </w:rPr>
        <w:t xml:space="preserve">Enclosure </w:t>
      </w:r>
      <w:r w:rsidR="00561746" w:rsidRPr="00561746">
        <w:rPr>
          <w:i/>
        </w:rPr>
        <w:t>Temperature</w:t>
      </w:r>
      <w:r w:rsidR="00561746">
        <w:t>—</w:t>
      </w:r>
      <w:r w:rsidR="00445E36">
        <w:t>Insert the</w:t>
      </w:r>
      <w:r w:rsidRPr="002D419A">
        <w:t xml:space="preserve"> sensor </w:t>
      </w:r>
      <w:r w:rsidR="00F571AD">
        <w:t>7</w:t>
      </w:r>
      <w:r w:rsidR="00FD0D2E">
        <w:t>5</w:t>
      </w:r>
      <w:r w:rsidR="00625D19">
        <w:t> </w:t>
      </w:r>
      <w:r w:rsidR="004B356B">
        <w:t>mm</w:t>
      </w:r>
      <w:r w:rsidRPr="002D419A">
        <w:t xml:space="preserve"> directly above the vertical centerline of the micro motion and extending into the enclosure to the vertical plane of the </w:t>
      </w:r>
      <w:r w:rsidR="008E5405">
        <w:t>FDM</w:t>
      </w:r>
      <w:r w:rsidRPr="002D419A">
        <w:t xml:space="preserve"> face.</w:t>
      </w:r>
    </w:p>
    <w:p w14:paraId="2E45F7B6" w14:textId="46FD6FCA" w:rsidR="00D815A2" w:rsidRDefault="008E5405" w:rsidP="004A2F7C">
      <w:pPr>
        <w:pStyle w:val="ListParagraph"/>
        <w:spacing w:after="120" w:line="240" w:lineRule="auto"/>
        <w:ind w:left="0" w:firstLine="90"/>
        <w:contextualSpacing w:val="0"/>
        <w:jc w:val="both"/>
      </w:pPr>
      <w:r>
        <w:t>8.3.3.10</w:t>
      </w:r>
      <w:r w:rsidRPr="008E5405">
        <w:t xml:space="preserve"> </w:t>
      </w:r>
      <w:r w:rsidR="00561746" w:rsidRPr="00561746">
        <w:rPr>
          <w:i/>
        </w:rPr>
        <w:t>Oil-sump T</w:t>
      </w:r>
      <w:r w:rsidRPr="00561746">
        <w:rPr>
          <w:i/>
        </w:rPr>
        <w:t>emperature</w:t>
      </w:r>
      <w:r w:rsidRPr="002D419A">
        <w:rPr>
          <w:rStyle w:val="head5title"/>
        </w:rPr>
        <w:t>—</w:t>
      </w:r>
      <w:r w:rsidR="006A3C12">
        <w:t>Insert a thermocouple</w:t>
      </w:r>
      <w:r w:rsidR="00D815A2">
        <w:t xml:space="preserve"> to a depth of </w:t>
      </w:r>
      <w:r w:rsidR="00FD0D2E">
        <w:t xml:space="preserve">50 mm </w:t>
      </w:r>
      <w:r w:rsidR="00D815A2">
        <w:t xml:space="preserve">into the </w:t>
      </w:r>
      <w:r w:rsidR="006A3C12">
        <w:t xml:space="preserve">drain plug port on the </w:t>
      </w:r>
      <w:r w:rsidR="00D815A2">
        <w:t>right front</w:t>
      </w:r>
      <w:r w:rsidR="006A3C12">
        <w:t> </w:t>
      </w:r>
      <w:r w:rsidR="00D815A2">
        <w:t>pan</w:t>
      </w:r>
      <w:r w:rsidR="006A3C12">
        <w:t xml:space="preserve"> </w:t>
      </w:r>
      <w:r w:rsidR="00D815A2">
        <w:t xml:space="preserve">pictured in </w:t>
      </w:r>
      <w:r w:rsidR="00D815A2" w:rsidRPr="00FD0D2E">
        <w:rPr>
          <w:color w:val="FF0000"/>
        </w:rPr>
        <w:t>Fig A5.</w:t>
      </w:r>
      <w:ins w:id="325" w:author="sam" w:date="2015-09-29T14:21:00Z">
        <w:r w:rsidR="00982CA2">
          <w:rPr>
            <w:color w:val="FF0000"/>
          </w:rPr>
          <w:t>6</w:t>
        </w:r>
      </w:ins>
      <w:r w:rsidR="006A3C12">
        <w:t>.</w:t>
      </w:r>
    </w:p>
    <w:p w14:paraId="635B84C5" w14:textId="1E8B518C" w:rsidR="00EB15EA" w:rsidRPr="002D419A" w:rsidRDefault="001E2D79" w:rsidP="004A2F7C">
      <w:pPr>
        <w:pStyle w:val="ListParagraph"/>
        <w:spacing w:after="120" w:line="240" w:lineRule="auto"/>
        <w:ind w:left="0" w:firstLine="142"/>
        <w:contextualSpacing w:val="0"/>
        <w:jc w:val="both"/>
      </w:pPr>
      <w:bookmarkStart w:id="326" w:name="s00133"/>
      <w:bookmarkEnd w:id="326"/>
      <w:r w:rsidRPr="002D419A">
        <w:rPr>
          <w:rStyle w:val="head5"/>
        </w:rPr>
        <w:t>8.3.3.</w:t>
      </w:r>
      <w:ins w:id="327" w:author="Terence Bates" w:date="2015-05-23T07:58:00Z">
        <w:r w:rsidR="00FA40B4">
          <w:rPr>
            <w:rStyle w:val="head5"/>
          </w:rPr>
          <w:t>11</w:t>
        </w:r>
        <w:r w:rsidR="00FA40B4" w:rsidRPr="002D419A">
          <w:t> </w:t>
        </w:r>
      </w:ins>
      <w:r w:rsidRPr="00561746">
        <w:rPr>
          <w:rStyle w:val="head5title"/>
          <w:i/>
        </w:rPr>
        <w:t>Additional Temperatures</w:t>
      </w:r>
      <w:r w:rsidRPr="002D419A">
        <w:rPr>
          <w:rStyle w:val="head5title"/>
        </w:rPr>
        <w:t>—</w:t>
      </w:r>
      <w:r w:rsidRPr="002D419A">
        <w:t>It is permissible to measure any additional temperatures that may be useful for test operation or engine diagnostics.</w:t>
      </w:r>
    </w:p>
    <w:p w14:paraId="11567D33" w14:textId="1396668A" w:rsidR="001E2D79" w:rsidRPr="00EB15EA" w:rsidRDefault="001E2D79" w:rsidP="004A2F7C">
      <w:pPr>
        <w:pStyle w:val="ListParagraph"/>
        <w:spacing w:after="120" w:line="240" w:lineRule="auto"/>
        <w:ind w:left="0" w:firstLine="90"/>
        <w:jc w:val="both"/>
        <w:rPr>
          <w:sz w:val="22"/>
          <w:szCs w:val="22"/>
        </w:rPr>
      </w:pPr>
      <w:bookmarkStart w:id="328" w:name="n00002"/>
      <w:bookmarkEnd w:id="328"/>
      <w:r w:rsidRPr="00EB15EA">
        <w:rPr>
          <w:rStyle w:val="note0"/>
          <w:caps/>
          <w:sz w:val="22"/>
          <w:szCs w:val="22"/>
        </w:rPr>
        <w:t>N</w:t>
      </w:r>
      <w:r w:rsidRPr="00EB15EA">
        <w:rPr>
          <w:rStyle w:val="note0"/>
          <w:smallCaps/>
          <w:sz w:val="22"/>
          <w:szCs w:val="22"/>
        </w:rPr>
        <w:t>ote</w:t>
      </w:r>
      <w:r w:rsidRPr="00EB15EA">
        <w:rPr>
          <w:rStyle w:val="note0"/>
          <w:caps/>
          <w:sz w:val="22"/>
          <w:szCs w:val="22"/>
        </w:rPr>
        <w:t xml:space="preserve"> </w:t>
      </w:r>
      <w:r w:rsidR="005C0680" w:rsidRPr="00EB15EA">
        <w:rPr>
          <w:rStyle w:val="note0"/>
          <w:caps/>
          <w:sz w:val="22"/>
          <w:szCs w:val="22"/>
        </w:rPr>
        <w:t>4</w:t>
      </w:r>
      <w:r w:rsidR="00CA7774" w:rsidRPr="00EB15EA">
        <w:rPr>
          <w:rStyle w:val="note0"/>
          <w:caps/>
          <w:sz w:val="22"/>
          <w:szCs w:val="22"/>
        </w:rPr>
        <w:t>—</w:t>
      </w:r>
      <w:r w:rsidRPr="00EB15EA">
        <w:rPr>
          <w:rStyle w:val="note0"/>
          <w:sz w:val="22"/>
          <w:szCs w:val="22"/>
        </w:rPr>
        <w:t>Additional exhaust sensor locations, at the exhaust ports and pre-turbine (front and rear), are recommended. The detection of changes in exhaust temperatures is an important diagnostic feature.</w:t>
      </w:r>
    </w:p>
    <w:p w14:paraId="3E0DD815" w14:textId="149CE000" w:rsidR="001E2D79" w:rsidRPr="002D419A" w:rsidRDefault="001E2D79" w:rsidP="004A2F7C">
      <w:pPr>
        <w:spacing w:after="120" w:line="240" w:lineRule="auto"/>
        <w:ind w:left="142"/>
        <w:jc w:val="both"/>
      </w:pPr>
      <w:bookmarkStart w:id="329" w:name="s00134"/>
      <w:bookmarkEnd w:id="329"/>
      <w:r w:rsidRPr="002D419A">
        <w:rPr>
          <w:rStyle w:val="head4"/>
        </w:rPr>
        <w:t>8.3.4</w:t>
      </w:r>
      <w:r w:rsidRPr="002D419A">
        <w:t> </w:t>
      </w:r>
      <w:r w:rsidR="00C1051C" w:rsidRPr="0044147A">
        <w:rPr>
          <w:rStyle w:val="head4title"/>
          <w:i/>
        </w:rPr>
        <w:t>Pressure-</w:t>
      </w:r>
      <w:r w:rsidRPr="0044147A">
        <w:rPr>
          <w:rStyle w:val="head4title"/>
          <w:i/>
        </w:rPr>
        <w:t>Measurement Locations</w:t>
      </w:r>
      <w:r w:rsidRPr="002D419A">
        <w:rPr>
          <w:rStyle w:val="head4title"/>
        </w:rPr>
        <w:t>:</w:t>
      </w:r>
    </w:p>
    <w:p w14:paraId="34276D34" w14:textId="5A5C8438" w:rsidR="001E2D79" w:rsidRPr="002D419A" w:rsidRDefault="001E2D79" w:rsidP="004A2F7C">
      <w:pPr>
        <w:pStyle w:val="ListParagraph"/>
        <w:spacing w:after="120" w:line="240" w:lineRule="auto"/>
        <w:ind w:left="0" w:firstLine="90"/>
        <w:contextualSpacing w:val="0"/>
        <w:jc w:val="both"/>
      </w:pPr>
      <w:bookmarkStart w:id="330" w:name="s00135"/>
      <w:bookmarkEnd w:id="330"/>
      <w:r w:rsidRPr="002D419A">
        <w:rPr>
          <w:rStyle w:val="head5"/>
        </w:rPr>
        <w:t>8.3.4.1</w:t>
      </w:r>
      <w:r w:rsidRPr="002D419A">
        <w:t> </w:t>
      </w:r>
      <w:r w:rsidRPr="00561746">
        <w:rPr>
          <w:rStyle w:val="head5title"/>
          <w:i/>
        </w:rPr>
        <w:t>General</w:t>
      </w:r>
      <w:r w:rsidRPr="002D419A">
        <w:rPr>
          <w:rStyle w:val="head5title"/>
        </w:rPr>
        <w:t>—</w:t>
      </w:r>
      <w:r w:rsidRPr="002D419A">
        <w:t>The measurement equipment is not specified. Follow the guidelines in ASTM Research Report RR:D02-1218</w:t>
      </w:r>
      <w:r w:rsidR="00757706">
        <w:rPr>
          <w:rStyle w:val="footnote-link"/>
          <w:u w:val="single"/>
        </w:rPr>
        <w:fldChar w:fldCharType="begin"/>
      </w:r>
      <w:r w:rsidR="00757706">
        <w:instrText xml:space="preserve"> NOTEREF _Ref309043231 \f \h </w:instrText>
      </w:r>
      <w:r w:rsidR="00757706">
        <w:rPr>
          <w:rStyle w:val="footnote-link"/>
          <w:u w:val="single"/>
        </w:rPr>
      </w:r>
      <w:r w:rsidR="00757706">
        <w:rPr>
          <w:rStyle w:val="footnote-link"/>
          <w:u w:val="single"/>
        </w:rPr>
        <w:fldChar w:fldCharType="separate"/>
      </w:r>
      <w:r w:rsidR="00DD29A3" w:rsidRPr="00DD29A3">
        <w:rPr>
          <w:rStyle w:val="FootnoteReference"/>
        </w:rPr>
        <w:t>12</w:t>
      </w:r>
      <w:r w:rsidR="00757706">
        <w:rPr>
          <w:rStyle w:val="footnote-link"/>
          <w:u w:val="single"/>
        </w:rPr>
        <w:fldChar w:fldCharType="end"/>
      </w:r>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14:paraId="679539FB" w14:textId="02736DCE" w:rsidR="001E2D79" w:rsidRPr="002D419A" w:rsidRDefault="001E2D79" w:rsidP="004A2F7C">
      <w:pPr>
        <w:pStyle w:val="ListParagraph"/>
        <w:spacing w:after="120" w:line="240" w:lineRule="auto"/>
        <w:ind w:left="0" w:firstLine="90"/>
        <w:contextualSpacing w:val="0"/>
        <w:jc w:val="both"/>
      </w:pPr>
      <w:bookmarkStart w:id="331" w:name="s00136"/>
      <w:bookmarkEnd w:id="331"/>
      <w:r w:rsidRPr="002D419A">
        <w:rPr>
          <w:rStyle w:val="head5"/>
        </w:rPr>
        <w:t>8.3.4.2</w:t>
      </w:r>
      <w:r w:rsidRPr="002D419A">
        <w:t> </w:t>
      </w:r>
      <w:r w:rsidR="00C1051C">
        <w:rPr>
          <w:rStyle w:val="head5title"/>
          <w:i/>
        </w:rPr>
        <w:t>Oil</w:t>
      </w:r>
      <w:r w:rsidR="00C1051C">
        <w:rPr>
          <w:rStyle w:val="head4title"/>
          <w:i/>
        </w:rPr>
        <w:t>-</w:t>
      </w:r>
      <w:r w:rsidRPr="00C1051C">
        <w:rPr>
          <w:rStyle w:val="head5title"/>
          <w:i/>
        </w:rPr>
        <w:t>Gallery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fitting on the right rear of the engine (</w:t>
      </w:r>
      <w:hyperlink r:id="rId34" w:anchor="fa00014" w:history="1">
        <w:r w:rsidRPr="007102F5">
          <w:rPr>
            <w:rStyle w:val="body-link1"/>
            <w:color w:val="FF0000"/>
            <w:u w:val="single"/>
          </w:rPr>
          <w:t xml:space="preserve">Fig. </w:t>
        </w:r>
        <w:r w:rsidR="00490028">
          <w:rPr>
            <w:rStyle w:val="body-link1"/>
            <w:color w:val="FF0000"/>
            <w:u w:val="single"/>
          </w:rPr>
          <w:t>A5.15</w:t>
        </w:r>
      </w:hyperlink>
      <w:r w:rsidRPr="002D419A">
        <w:t>).</w:t>
      </w:r>
    </w:p>
    <w:p w14:paraId="62DE4712" w14:textId="31211E70" w:rsidR="001E2D79" w:rsidRPr="002D419A" w:rsidRDefault="001E2D79" w:rsidP="004A2F7C">
      <w:pPr>
        <w:pStyle w:val="ListParagraph"/>
        <w:spacing w:after="120" w:line="240" w:lineRule="auto"/>
        <w:ind w:left="0" w:firstLine="90"/>
        <w:contextualSpacing w:val="0"/>
        <w:jc w:val="both"/>
      </w:pPr>
      <w:bookmarkStart w:id="332" w:name="s00137"/>
      <w:bookmarkEnd w:id="332"/>
      <w:r w:rsidRPr="002D419A">
        <w:rPr>
          <w:rStyle w:val="head5"/>
        </w:rPr>
        <w:t>8.3.4.3</w:t>
      </w:r>
      <w:r w:rsidRPr="002D419A">
        <w:t> </w:t>
      </w:r>
      <w:r w:rsidRPr="00C1051C">
        <w:rPr>
          <w:rStyle w:val="head5title"/>
          <w:i/>
        </w:rPr>
        <w:t>Oil</w:t>
      </w:r>
      <w:r w:rsidR="00C1051C">
        <w:rPr>
          <w:rStyle w:val="head4title"/>
          <w:i/>
        </w:rPr>
        <w:t>-</w:t>
      </w:r>
      <w:r w:rsidRPr="00C1051C">
        <w:rPr>
          <w:rStyle w:val="head5title"/>
          <w:i/>
        </w:rPr>
        <w:t>Filter</w:t>
      </w:r>
      <w:r w:rsidR="00C1051C">
        <w:rPr>
          <w:rStyle w:val="head4title"/>
          <w:i/>
        </w:rPr>
        <w:t>-</w:t>
      </w:r>
      <w:r w:rsidRPr="00C1051C">
        <w:rPr>
          <w:rStyle w:val="head5title"/>
          <w:i/>
        </w:rPr>
        <w:t>Inlet Pressure</w:t>
      </w:r>
      <w:r w:rsidRPr="002D419A">
        <w:rPr>
          <w:rStyle w:val="head5title"/>
        </w:rPr>
        <w:t>—</w:t>
      </w:r>
      <w:r w:rsidRPr="002D419A">
        <w:t>Measure the pressure at the plug located on the inlet side of the oil filter assembly (</w:t>
      </w:r>
      <w:hyperlink r:id="rId35" w:anchor="fa00008" w:history="1">
        <w:r w:rsidRPr="007102F5">
          <w:rPr>
            <w:rStyle w:val="body-link1"/>
            <w:color w:val="FF0000"/>
            <w:u w:val="single"/>
          </w:rPr>
          <w:t xml:space="preserve">Fig. </w:t>
        </w:r>
        <w:r w:rsidR="00490028">
          <w:rPr>
            <w:rStyle w:val="body-link1"/>
            <w:color w:val="FF0000"/>
            <w:u w:val="single"/>
          </w:rPr>
          <w:t>A5.9</w:t>
        </w:r>
      </w:hyperlink>
      <w:r w:rsidRPr="002D419A">
        <w:t>).</w:t>
      </w:r>
    </w:p>
    <w:p w14:paraId="0459652B" w14:textId="603527EA" w:rsidR="001E2D79" w:rsidRPr="002D419A" w:rsidRDefault="001E2D79" w:rsidP="004A2F7C">
      <w:pPr>
        <w:pStyle w:val="ListParagraph"/>
        <w:spacing w:after="120" w:line="240" w:lineRule="auto"/>
        <w:ind w:left="0" w:firstLine="90"/>
        <w:contextualSpacing w:val="0"/>
        <w:jc w:val="both"/>
      </w:pPr>
      <w:bookmarkStart w:id="333" w:name="s00138"/>
      <w:bookmarkEnd w:id="333"/>
      <w:r w:rsidRPr="002D419A">
        <w:rPr>
          <w:rStyle w:val="head5"/>
        </w:rPr>
        <w:t>8.3.4.4</w:t>
      </w:r>
      <w:r w:rsidRPr="002D419A">
        <w:t> </w:t>
      </w:r>
      <w:r w:rsidRPr="00C1051C">
        <w:rPr>
          <w:rStyle w:val="head5title"/>
          <w:i/>
        </w:rPr>
        <w:t>Inlet</w:t>
      </w:r>
      <w:r w:rsidR="00C1051C">
        <w:rPr>
          <w:rStyle w:val="head4title"/>
          <w:i/>
        </w:rPr>
        <w:t>-</w:t>
      </w:r>
      <w:r w:rsidRPr="00C1051C">
        <w:rPr>
          <w:rStyle w:val="head5title"/>
          <w:i/>
        </w:rPr>
        <w:t>Manifold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port on the outside radius of the inlet manifold elbow (</w:t>
      </w:r>
      <w:hyperlink r:id="rId36" w:anchor="fa00016" w:history="1">
        <w:r w:rsidRPr="007102F5">
          <w:rPr>
            <w:rStyle w:val="body-link1"/>
            <w:color w:val="FF0000"/>
            <w:u w:val="single"/>
          </w:rPr>
          <w:t xml:space="preserve">Fig. </w:t>
        </w:r>
        <w:r w:rsidR="00490028">
          <w:rPr>
            <w:rStyle w:val="body-link1"/>
            <w:color w:val="FF0000"/>
            <w:u w:val="single"/>
          </w:rPr>
          <w:t>A5.17</w:t>
        </w:r>
      </w:hyperlink>
      <w:r w:rsidRPr="007102F5">
        <w:rPr>
          <w:color w:val="FF0000"/>
        </w:rPr>
        <w:t>).</w:t>
      </w:r>
    </w:p>
    <w:p w14:paraId="748ADE1C" w14:textId="73EF4FC4" w:rsidR="001E2D79" w:rsidRPr="002D419A" w:rsidRDefault="001E2D79" w:rsidP="004A2F7C">
      <w:pPr>
        <w:pStyle w:val="ListParagraph"/>
        <w:spacing w:after="120" w:line="240" w:lineRule="auto"/>
        <w:ind w:left="0" w:firstLine="90"/>
        <w:contextualSpacing w:val="0"/>
        <w:jc w:val="both"/>
      </w:pPr>
      <w:bookmarkStart w:id="334" w:name="s00139"/>
      <w:bookmarkEnd w:id="334"/>
      <w:r w:rsidRPr="002D419A">
        <w:rPr>
          <w:rStyle w:val="head5"/>
        </w:rPr>
        <w:t>8.3.4.5</w:t>
      </w:r>
      <w:r w:rsidRPr="002D419A">
        <w:t> </w:t>
      </w:r>
      <w:r w:rsidRPr="00C1051C">
        <w:rPr>
          <w:rStyle w:val="head5title"/>
          <w:i/>
        </w:rPr>
        <w:t>Crankcase Pressure</w:t>
      </w:r>
      <w:r w:rsidRPr="002D419A">
        <w:rPr>
          <w:rStyle w:val="head5title"/>
        </w:rPr>
        <w:t>—</w:t>
      </w:r>
      <w:r w:rsidRPr="002D419A">
        <w:t>Measure the pressure by installing a bulkhead fitting in the valve cover, top-front (</w:t>
      </w:r>
      <w:hyperlink r:id="rId37" w:anchor="fa00011" w:history="1">
        <w:r w:rsidRPr="007102F5">
          <w:rPr>
            <w:rStyle w:val="body-link1"/>
            <w:color w:val="FF0000"/>
            <w:u w:val="single"/>
          </w:rPr>
          <w:t xml:space="preserve">Fig. </w:t>
        </w:r>
        <w:r w:rsidR="00490028">
          <w:rPr>
            <w:rStyle w:val="body-link1"/>
            <w:color w:val="FF0000"/>
            <w:u w:val="single"/>
          </w:rPr>
          <w:t>A5.12</w:t>
        </w:r>
      </w:hyperlink>
      <w:r w:rsidRPr="002D419A">
        <w:t>).</w:t>
      </w:r>
    </w:p>
    <w:p w14:paraId="0E77E0EB" w14:textId="352C5840" w:rsidR="001E2D79" w:rsidRPr="002D419A" w:rsidRDefault="001E2D79" w:rsidP="004A2F7C">
      <w:pPr>
        <w:pStyle w:val="ListParagraph"/>
        <w:spacing w:after="120" w:line="240" w:lineRule="auto"/>
        <w:ind w:left="0" w:firstLine="90"/>
        <w:contextualSpacing w:val="0"/>
        <w:jc w:val="both"/>
      </w:pPr>
      <w:bookmarkStart w:id="335" w:name="s00140"/>
      <w:bookmarkEnd w:id="335"/>
      <w:r w:rsidRPr="002D419A">
        <w:rPr>
          <w:rStyle w:val="head5"/>
        </w:rPr>
        <w:t>8.3.4.6</w:t>
      </w:r>
      <w:r w:rsidRPr="002D419A">
        <w:t> </w:t>
      </w:r>
      <w:r w:rsidRPr="00C1051C">
        <w:rPr>
          <w:rStyle w:val="head5title"/>
          <w:i/>
        </w:rPr>
        <w:t>Intake</w:t>
      </w:r>
      <w:r w:rsidR="00C1051C">
        <w:rPr>
          <w:rStyle w:val="head4title"/>
          <w:i/>
        </w:rPr>
        <w:t>-</w:t>
      </w:r>
      <w:r w:rsidRPr="00C1051C">
        <w:rPr>
          <w:rStyle w:val="head5title"/>
          <w:i/>
        </w:rPr>
        <w:t>Air Pressure</w:t>
      </w:r>
      <w:r w:rsidRPr="002D419A">
        <w:rPr>
          <w:rStyle w:val="head5title"/>
        </w:rPr>
        <w:t>—</w:t>
      </w:r>
      <w:r w:rsidRPr="002D419A">
        <w:t>Measure the pressure at a wall tap on the intake air tube 153 mm upstream of the compressor connection (</w:t>
      </w:r>
      <w:hyperlink r:id="rId38" w:anchor="fa00006" w:history="1">
        <w:r w:rsidRPr="007102F5">
          <w:rPr>
            <w:rStyle w:val="body-link1"/>
            <w:color w:val="FF0000"/>
            <w:u w:val="single"/>
          </w:rPr>
          <w:t xml:space="preserve">Fig. </w:t>
        </w:r>
        <w:r w:rsidR="00AB7812">
          <w:rPr>
            <w:rStyle w:val="body-link1"/>
            <w:color w:val="FF0000"/>
            <w:u w:val="single"/>
          </w:rPr>
          <w:t>A5.7</w:t>
        </w:r>
      </w:hyperlink>
      <w:r w:rsidRPr="002D419A">
        <w:t>).</w:t>
      </w:r>
    </w:p>
    <w:p w14:paraId="27FC5DE1" w14:textId="3D638C04" w:rsidR="001E2D79" w:rsidRPr="002D419A" w:rsidRDefault="001E2D79" w:rsidP="004A2F7C">
      <w:pPr>
        <w:pStyle w:val="ListParagraph"/>
        <w:spacing w:after="120" w:line="240" w:lineRule="auto"/>
        <w:ind w:left="0" w:firstLine="90"/>
        <w:contextualSpacing w:val="0"/>
        <w:jc w:val="both"/>
      </w:pPr>
      <w:bookmarkStart w:id="336" w:name="s00141"/>
      <w:bookmarkEnd w:id="336"/>
      <w:r w:rsidRPr="002D419A">
        <w:rPr>
          <w:rStyle w:val="head5"/>
        </w:rPr>
        <w:t>8.3.4.7</w:t>
      </w:r>
      <w:r w:rsidRPr="002D419A">
        <w:t> </w:t>
      </w:r>
      <w:r w:rsidRPr="00C1051C">
        <w:rPr>
          <w:rStyle w:val="head5title"/>
          <w:i/>
        </w:rPr>
        <w:t>Exhaust Pressure</w:t>
      </w:r>
      <w:r w:rsidRPr="002D419A">
        <w:rPr>
          <w:rStyle w:val="head5title"/>
        </w:rPr>
        <w:t>—</w:t>
      </w:r>
      <w:r w:rsidRPr="002D419A">
        <w:t>Measure the pressure on the exhaust tube (</w:t>
      </w:r>
      <w:hyperlink r:id="rId39" w:anchor="fa00007" w:history="1">
        <w:r w:rsidRPr="007102F5">
          <w:rPr>
            <w:rStyle w:val="body-link1"/>
            <w:color w:val="FF0000"/>
            <w:u w:val="single"/>
          </w:rPr>
          <w:t xml:space="preserve">Fig. </w:t>
        </w:r>
        <w:r w:rsidR="00490028">
          <w:rPr>
            <w:rStyle w:val="body-link1"/>
            <w:color w:val="FF0000"/>
            <w:u w:val="single"/>
          </w:rPr>
          <w:t>A5.8</w:t>
        </w:r>
      </w:hyperlink>
      <w:r w:rsidRPr="002D419A">
        <w:t>).</w:t>
      </w:r>
    </w:p>
    <w:p w14:paraId="17AA57A8" w14:textId="3F114832" w:rsidR="001E2D79" w:rsidRPr="002D419A" w:rsidRDefault="001E2D79" w:rsidP="004A2F7C">
      <w:pPr>
        <w:pStyle w:val="ListParagraph"/>
        <w:spacing w:after="120" w:line="240" w:lineRule="auto"/>
        <w:ind w:left="0" w:firstLine="90"/>
        <w:contextualSpacing w:val="0"/>
        <w:jc w:val="both"/>
      </w:pPr>
      <w:bookmarkStart w:id="337" w:name="s00142"/>
      <w:bookmarkEnd w:id="337"/>
      <w:r w:rsidRPr="002D419A">
        <w:rPr>
          <w:rStyle w:val="head5"/>
        </w:rPr>
        <w:t>8.3.4.8</w:t>
      </w:r>
      <w:r w:rsidRPr="002D419A">
        <w:t> </w:t>
      </w:r>
      <w:r w:rsidRPr="00C1051C">
        <w:rPr>
          <w:rStyle w:val="head5title"/>
          <w:i/>
        </w:rPr>
        <w:t>Fuel Pressure</w:t>
      </w:r>
      <w:r w:rsidRPr="002D419A">
        <w:rPr>
          <w:rStyle w:val="head5title"/>
        </w:rPr>
        <w:t>—</w:t>
      </w:r>
      <w:r w:rsidRPr="002D419A">
        <w:t>Measure the pressure at the fuel filter head (</w:t>
      </w:r>
      <w:hyperlink r:id="rId40" w:anchor="fa00025"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.25</w:t>
        </w:r>
      </w:hyperlink>
      <w:r w:rsidRPr="002D419A">
        <w:t>).</w:t>
      </w:r>
    </w:p>
    <w:p w14:paraId="7CF1967A" w14:textId="4F3F3AFA" w:rsidR="001E2D79" w:rsidRPr="002D419A" w:rsidRDefault="001E2D79" w:rsidP="004A2F7C">
      <w:pPr>
        <w:pStyle w:val="ListParagraph"/>
        <w:spacing w:after="120" w:line="240" w:lineRule="auto"/>
        <w:ind w:left="0" w:firstLine="90"/>
        <w:contextualSpacing w:val="0"/>
        <w:jc w:val="both"/>
      </w:pPr>
      <w:bookmarkStart w:id="338" w:name="s00143"/>
      <w:bookmarkEnd w:id="338"/>
      <w:r w:rsidRPr="002D419A">
        <w:rPr>
          <w:rStyle w:val="head5"/>
        </w:rPr>
        <w:t>8.3.4.9</w:t>
      </w:r>
      <w:r w:rsidRPr="002D419A">
        <w:t> </w:t>
      </w:r>
      <w:r w:rsidRPr="00C1051C">
        <w:rPr>
          <w:rStyle w:val="head5title"/>
          <w:i/>
        </w:rPr>
        <w:t>Coolant Pressure</w:t>
      </w:r>
      <w:r w:rsidRPr="002D419A">
        <w:rPr>
          <w:rStyle w:val="head5title"/>
        </w:rPr>
        <w:t>—</w:t>
      </w:r>
      <w:r w:rsidRPr="002D419A">
        <w:t>Measure the pressure on top of the expansion tank (</w:t>
      </w:r>
      <w:hyperlink r:id="rId41" w:anchor="fx00003" w:history="1">
        <w:r w:rsidRPr="006315A5">
          <w:rPr>
            <w:rStyle w:val="body-link1"/>
            <w:color w:val="FF0000"/>
            <w:u w:val="single"/>
          </w:rPr>
          <w:t>Fig. X1</w:t>
        </w:r>
        <w:r w:rsidR="006315A5" w:rsidRPr="006315A5">
          <w:rPr>
            <w:rStyle w:val="body-link1"/>
            <w:color w:val="FF0000"/>
            <w:u w:val="single"/>
          </w:rPr>
          <w:t>.</w:t>
        </w:r>
        <w:r w:rsidRPr="006315A5">
          <w:rPr>
            <w:rStyle w:val="body-link1"/>
            <w:color w:val="FF0000"/>
            <w:u w:val="single"/>
          </w:rPr>
          <w:t>3</w:t>
        </w:r>
      </w:hyperlink>
      <w:r w:rsidRPr="002D419A">
        <w:t>).</w:t>
      </w:r>
    </w:p>
    <w:p w14:paraId="5B26CD57" w14:textId="0581B862" w:rsidR="001E2D79" w:rsidRPr="002D419A" w:rsidRDefault="001E2D79" w:rsidP="004A2F7C">
      <w:pPr>
        <w:pStyle w:val="ListParagraph"/>
        <w:spacing w:after="120" w:line="240" w:lineRule="auto"/>
        <w:ind w:left="0" w:firstLine="90"/>
        <w:contextualSpacing w:val="0"/>
        <w:jc w:val="both"/>
      </w:pPr>
      <w:bookmarkStart w:id="339" w:name="s00144"/>
      <w:bookmarkEnd w:id="339"/>
      <w:r w:rsidRPr="002D419A">
        <w:rPr>
          <w:rStyle w:val="head5"/>
        </w:rPr>
        <w:t>8.3.4.10</w:t>
      </w:r>
      <w:r w:rsidRPr="002D419A">
        <w:t> </w:t>
      </w:r>
      <w:r w:rsidRPr="00C1051C">
        <w:rPr>
          <w:rStyle w:val="head5title"/>
          <w:i/>
        </w:rPr>
        <w:t>Intercooler Delta Pressure</w:t>
      </w:r>
      <w:r w:rsidRPr="002D419A">
        <w:rPr>
          <w:rStyle w:val="head5title"/>
        </w:rPr>
        <w:t>—</w:t>
      </w:r>
      <w:r w:rsidRPr="002D419A">
        <w:t>Measure the pressure drop across the intercooler. Measure the intercooler inlet pressure at the elbow outlet of the CAT charge air cooler (</w:t>
      </w:r>
      <w:hyperlink r:id="rId42" w:anchor="fa00019" w:history="1">
        <w:r w:rsidRPr="006315A5">
          <w:rPr>
            <w:rStyle w:val="body-link1"/>
            <w:color w:val="FF0000"/>
            <w:u w:val="single"/>
          </w:rPr>
          <w:t xml:space="preserve">Fig. </w:t>
        </w:r>
        <w:r w:rsidR="00E23DAE" w:rsidRPr="006315A5">
          <w:rPr>
            <w:rStyle w:val="body-link1"/>
            <w:color w:val="FF0000"/>
            <w:u w:val="single"/>
          </w:rPr>
          <w:t>A5</w:t>
        </w:r>
        <w:r w:rsidRPr="006315A5">
          <w:rPr>
            <w:rStyle w:val="body-link1"/>
            <w:color w:val="FF0000"/>
            <w:u w:val="single"/>
          </w:rPr>
          <w:t>.19</w:t>
        </w:r>
      </w:hyperlink>
      <w:r w:rsidRPr="002D419A">
        <w:t>). Use the intake manifold pressure (</w:t>
      </w:r>
      <w:hyperlink r:id="rId43" w:anchor="s00138" w:history="1">
        <w:r w:rsidRPr="006315A5">
          <w:rPr>
            <w:rStyle w:val="body-link1"/>
            <w:color w:val="FF0000"/>
            <w:u w:val="single"/>
          </w:rPr>
          <w:t>8.3.4.4</w:t>
        </w:r>
      </w:hyperlink>
      <w:r w:rsidRPr="002D419A">
        <w:t>) as the intercooler outlet pressure. The intercooler delta pressure is the difference between the intercooler outlet pressure and the intercooler inlet pressure.</w:t>
      </w:r>
    </w:p>
    <w:p w14:paraId="7AA068BB" w14:textId="77777777" w:rsidR="001E2D79" w:rsidRPr="002D419A" w:rsidRDefault="001E2D79" w:rsidP="004A2F7C">
      <w:pPr>
        <w:pStyle w:val="ListParagraph"/>
        <w:spacing w:after="120" w:line="240" w:lineRule="auto"/>
        <w:ind w:left="0" w:firstLine="90"/>
        <w:contextualSpacing w:val="0"/>
        <w:jc w:val="both"/>
      </w:pPr>
      <w:bookmarkStart w:id="340" w:name="s00145"/>
      <w:bookmarkEnd w:id="340"/>
      <w:r w:rsidRPr="002D419A">
        <w:rPr>
          <w:rStyle w:val="head5"/>
        </w:rPr>
        <w:t>8.3.4.11</w:t>
      </w:r>
      <w:r w:rsidRPr="002D419A">
        <w:t> </w:t>
      </w:r>
      <w:r w:rsidRPr="00C1051C">
        <w:rPr>
          <w:rStyle w:val="head5title"/>
          <w:i/>
        </w:rPr>
        <w:t>Additional Pressures</w:t>
      </w:r>
      <w:r w:rsidRPr="002D419A">
        <w:rPr>
          <w:rStyle w:val="head5title"/>
        </w:rPr>
        <w:t>—</w:t>
      </w:r>
      <w:r w:rsidRPr="002D419A">
        <w:t>It is permissible to measure any additional pressures that may be useful for test operation or engine diagnostics.</w:t>
      </w:r>
    </w:p>
    <w:p w14:paraId="76DEBDE0" w14:textId="147BBFD1" w:rsidR="001E2D79" w:rsidRPr="006315A5" w:rsidRDefault="00CA7774" w:rsidP="004A2F7C">
      <w:pPr>
        <w:pStyle w:val="ListParagraph"/>
        <w:spacing w:after="120" w:line="240" w:lineRule="auto"/>
        <w:ind w:left="0" w:firstLine="91"/>
        <w:contextualSpacing w:val="0"/>
        <w:jc w:val="both"/>
        <w:rPr>
          <w:sz w:val="22"/>
          <w:szCs w:val="22"/>
        </w:rPr>
      </w:pPr>
      <w:bookmarkStart w:id="341" w:name="n00003"/>
      <w:bookmarkEnd w:id="341"/>
      <w:r w:rsidRPr="006315A5">
        <w:rPr>
          <w:rStyle w:val="note0"/>
          <w:caps/>
          <w:sz w:val="22"/>
          <w:szCs w:val="22"/>
        </w:rPr>
        <w:t>N</w:t>
      </w:r>
      <w:r w:rsidRPr="006315A5">
        <w:rPr>
          <w:rStyle w:val="note0"/>
          <w:smallCaps/>
          <w:sz w:val="22"/>
          <w:szCs w:val="22"/>
        </w:rPr>
        <w:t>ote</w:t>
      </w:r>
      <w:r w:rsidR="001E2D79" w:rsidRPr="006315A5">
        <w:rPr>
          <w:rStyle w:val="note0"/>
          <w:caps/>
          <w:sz w:val="22"/>
          <w:szCs w:val="22"/>
        </w:rPr>
        <w:t xml:space="preserve"> </w:t>
      </w:r>
      <w:r w:rsidR="005C0680" w:rsidRPr="006315A5">
        <w:rPr>
          <w:rStyle w:val="note0"/>
          <w:caps/>
          <w:sz w:val="22"/>
          <w:szCs w:val="22"/>
        </w:rPr>
        <w:t>5</w:t>
      </w:r>
      <w:r w:rsidRPr="006315A5">
        <w:rPr>
          <w:rStyle w:val="note0"/>
          <w:caps/>
          <w:sz w:val="22"/>
          <w:szCs w:val="22"/>
        </w:rPr>
        <w:t>—</w:t>
      </w:r>
      <w:r w:rsidR="001E2D79" w:rsidRPr="006315A5">
        <w:rPr>
          <w:rStyle w:val="note0"/>
          <w:sz w:val="22"/>
          <w:szCs w:val="22"/>
        </w:rPr>
        <w:t xml:space="preserve">See </w:t>
      </w:r>
      <w:hyperlink r:id="rId44" w:anchor="fa00019" w:history="1">
        <w:r w:rsidR="001E2D79" w:rsidRPr="006315A5">
          <w:rPr>
            <w:rStyle w:val="note-link1"/>
            <w:color w:val="FF0000"/>
            <w:sz w:val="22"/>
            <w:szCs w:val="22"/>
            <w:u w:val="single"/>
          </w:rPr>
          <w:t xml:space="preserve">Fig. </w:t>
        </w:r>
        <w:r w:rsidR="00E23DAE" w:rsidRPr="006315A5">
          <w:rPr>
            <w:rStyle w:val="note-link1"/>
            <w:color w:val="FF0000"/>
            <w:sz w:val="22"/>
            <w:szCs w:val="22"/>
            <w:u w:val="single"/>
          </w:rPr>
          <w:t>A5</w:t>
        </w:r>
        <w:r w:rsidR="001E2D79" w:rsidRPr="006315A5">
          <w:rPr>
            <w:rStyle w:val="note-link1"/>
            <w:color w:val="FF0000"/>
            <w:sz w:val="22"/>
            <w:szCs w:val="22"/>
            <w:u w:val="single"/>
          </w:rPr>
          <w:t>.19</w:t>
        </w:r>
      </w:hyperlink>
      <w:r w:rsidR="001E2D79" w:rsidRPr="006315A5">
        <w:rPr>
          <w:rStyle w:val="note0"/>
          <w:sz w:val="22"/>
          <w:szCs w:val="22"/>
        </w:rPr>
        <w:t xml:space="preserve"> and </w:t>
      </w:r>
      <w:hyperlink r:id="rId45" w:anchor="fa00020" w:history="1">
        <w:r w:rsidR="001E2D79" w:rsidRPr="006315A5">
          <w:rPr>
            <w:rStyle w:val="note-link1"/>
            <w:color w:val="FF0000"/>
            <w:sz w:val="22"/>
            <w:szCs w:val="22"/>
            <w:u w:val="single"/>
          </w:rPr>
          <w:t xml:space="preserve">Fig. </w:t>
        </w:r>
        <w:r w:rsidR="00E23DAE" w:rsidRPr="006315A5">
          <w:rPr>
            <w:rStyle w:val="note-link1"/>
            <w:color w:val="FF0000"/>
            <w:sz w:val="22"/>
            <w:szCs w:val="22"/>
            <w:u w:val="single"/>
          </w:rPr>
          <w:t>A5</w:t>
        </w:r>
        <w:r w:rsidR="001E2D79" w:rsidRPr="006315A5">
          <w:rPr>
            <w:rStyle w:val="note-link1"/>
            <w:color w:val="FF0000"/>
            <w:sz w:val="22"/>
            <w:szCs w:val="22"/>
            <w:u w:val="single"/>
          </w:rPr>
          <w:t>.20</w:t>
        </w:r>
      </w:hyperlink>
      <w:r w:rsidR="001E2D79" w:rsidRPr="006315A5">
        <w:rPr>
          <w:rStyle w:val="note0"/>
          <w:sz w:val="22"/>
          <w:szCs w:val="22"/>
        </w:rPr>
        <w:t xml:space="preserve"> for additional instrument placement information.</w:t>
      </w:r>
    </w:p>
    <w:p w14:paraId="5A272299" w14:textId="751DE7EC" w:rsidR="001E2D79" w:rsidRPr="002D419A" w:rsidRDefault="001E2D79" w:rsidP="004A2F7C">
      <w:pPr>
        <w:pStyle w:val="ListParagraph"/>
        <w:spacing w:after="120" w:line="240" w:lineRule="auto"/>
        <w:ind w:left="0" w:firstLine="90"/>
        <w:contextualSpacing w:val="0"/>
        <w:jc w:val="both"/>
        <w:rPr>
          <w:rStyle w:val="head4title"/>
        </w:rPr>
      </w:pPr>
      <w:bookmarkStart w:id="342" w:name="s00146"/>
      <w:bookmarkEnd w:id="342"/>
      <w:r w:rsidRPr="002D419A">
        <w:rPr>
          <w:rStyle w:val="head4"/>
        </w:rPr>
        <w:t>8.3.5</w:t>
      </w:r>
      <w:r w:rsidRPr="002D419A">
        <w:t> </w:t>
      </w:r>
      <w:r w:rsidRPr="00C1051C">
        <w:rPr>
          <w:rStyle w:val="head4title"/>
          <w:i/>
        </w:rPr>
        <w:t>Flow</w:t>
      </w:r>
      <w:r w:rsidR="007102F5">
        <w:rPr>
          <w:rStyle w:val="head4title"/>
          <w:i/>
        </w:rPr>
        <w:t>-</w:t>
      </w:r>
      <w:r w:rsidRPr="00C1051C">
        <w:rPr>
          <w:rStyle w:val="head4title"/>
          <w:i/>
        </w:rPr>
        <w:t>Rate</w:t>
      </w:r>
      <w:r w:rsidR="007102F5">
        <w:rPr>
          <w:rStyle w:val="head4title"/>
          <w:i/>
        </w:rPr>
        <w:t>-</w:t>
      </w:r>
      <w:r w:rsidRPr="00C1051C">
        <w:rPr>
          <w:rStyle w:val="head4title"/>
          <w:i/>
        </w:rPr>
        <w:t>Measurement Locations</w:t>
      </w:r>
      <w:r w:rsidRPr="002D419A">
        <w:rPr>
          <w:rStyle w:val="head4title"/>
        </w:rPr>
        <w:t>:</w:t>
      </w:r>
    </w:p>
    <w:p w14:paraId="2A673AE6" w14:textId="306148E4" w:rsidR="001E2D79" w:rsidRPr="002D419A" w:rsidRDefault="001E2D79" w:rsidP="004A2F7C">
      <w:pPr>
        <w:pStyle w:val="ListParagraph"/>
        <w:spacing w:after="120" w:line="240" w:lineRule="auto"/>
        <w:ind w:left="0" w:firstLine="90"/>
        <w:contextualSpacing w:val="0"/>
        <w:jc w:val="both"/>
      </w:pPr>
      <w:bookmarkStart w:id="343" w:name="s00147"/>
      <w:bookmarkEnd w:id="343"/>
      <w:r w:rsidRPr="002D419A">
        <w:rPr>
          <w:rStyle w:val="head5"/>
        </w:rPr>
        <w:lastRenderedPageBreak/>
        <w:t>8.3.5.1</w:t>
      </w:r>
      <w:r w:rsidRPr="002D419A">
        <w:t> </w:t>
      </w:r>
      <w:r w:rsidRPr="00C1051C">
        <w:rPr>
          <w:rStyle w:val="head5title"/>
          <w:i/>
        </w:rPr>
        <w:t>Genera</w:t>
      </w:r>
      <w:r w:rsidRPr="002D419A">
        <w:rPr>
          <w:rStyle w:val="head5title"/>
        </w:rPr>
        <w:t>l—</w:t>
      </w:r>
      <w:r w:rsidR="00842B00" w:rsidRPr="002D419A">
        <w:t>The equipment for</w:t>
      </w:r>
      <w:r w:rsidR="006315A5">
        <w:t xml:space="preserve"> fuel-</w:t>
      </w:r>
      <w:r w:rsidRPr="002D419A">
        <w:t>rate measurements is not specified. Follow the guidelines in ASTM Research Report RR:D02-1218</w:t>
      </w:r>
      <w:r w:rsidR="005655B0">
        <w:rPr>
          <w:rStyle w:val="footnote-link"/>
          <w:u w:val="single"/>
        </w:rPr>
        <w:fldChar w:fldCharType="begin"/>
      </w:r>
      <w:r w:rsidR="005655B0">
        <w:instrText xml:space="preserve"> NOTEREF _Ref309043231 \f \h </w:instrText>
      </w:r>
      <w:r w:rsidR="005655B0">
        <w:rPr>
          <w:rStyle w:val="footnote-link"/>
          <w:u w:val="single"/>
        </w:rPr>
      </w:r>
      <w:r w:rsidR="005655B0">
        <w:rPr>
          <w:rStyle w:val="footnote-link"/>
          <w:u w:val="single"/>
        </w:rPr>
        <w:fldChar w:fldCharType="separate"/>
      </w:r>
      <w:r w:rsidR="00DD29A3" w:rsidRPr="00DD29A3">
        <w:rPr>
          <w:rStyle w:val="FootnoteReference"/>
        </w:rPr>
        <w:t>12</w:t>
      </w:r>
      <w:r w:rsidR="005655B0">
        <w:rPr>
          <w:rStyle w:val="footnote-link"/>
          <w:u w:val="single"/>
        </w:rPr>
        <w:fldChar w:fldCharType="end"/>
      </w:r>
      <w:r w:rsidRPr="002D419A">
        <w:t xml:space="preserve"> for the accu</w:t>
      </w:r>
      <w:r w:rsidR="006315A5">
        <w:t>racy and resolution of the flow-rate-</w:t>
      </w:r>
      <w:r w:rsidRPr="002D419A">
        <w:t>measurement system.</w:t>
      </w:r>
    </w:p>
    <w:p w14:paraId="554B51EF" w14:textId="0C0A139B" w:rsidR="001E2D79" w:rsidRPr="002D419A" w:rsidRDefault="001E2D79" w:rsidP="004A2F7C">
      <w:pPr>
        <w:pStyle w:val="ListParagraph"/>
        <w:spacing w:after="120" w:line="240" w:lineRule="auto"/>
        <w:ind w:left="0" w:firstLine="90"/>
        <w:contextualSpacing w:val="0"/>
        <w:jc w:val="both"/>
      </w:pPr>
      <w:bookmarkStart w:id="344" w:name="s00148"/>
      <w:bookmarkEnd w:id="344"/>
      <w:r w:rsidRPr="002D419A">
        <w:rPr>
          <w:rStyle w:val="head5"/>
        </w:rPr>
        <w:t>8.3.5.2</w:t>
      </w:r>
      <w:r w:rsidRPr="002D419A">
        <w:t> </w:t>
      </w:r>
      <w:r w:rsidRPr="00C1051C">
        <w:rPr>
          <w:rStyle w:val="head5title"/>
          <w:i/>
        </w:rPr>
        <w:t>Blowby</w:t>
      </w:r>
      <w:r w:rsidRPr="002D419A">
        <w:rPr>
          <w:rStyle w:val="head5title"/>
        </w:rPr>
        <w:t>—</w:t>
      </w:r>
      <w:r w:rsidR="00327A33" w:rsidRPr="002D419A">
        <w:t>Measure the blowby flow rate using a JTEC model VF563A or VF563B</w:t>
      </w:r>
      <w:r w:rsidRPr="002D419A">
        <w:t>.</w:t>
      </w:r>
      <w:r w:rsidR="00327A33" w:rsidRPr="002D419A">
        <w:t xml:space="preserve"> </w:t>
      </w:r>
      <w:r w:rsidR="0008586D">
        <w:t>See 6.3.11 for blowby measurement system configuration.</w:t>
      </w:r>
    </w:p>
    <w:p w14:paraId="4593297F" w14:textId="68031D62" w:rsidR="001E2D79" w:rsidRPr="002D419A" w:rsidRDefault="001E2D79" w:rsidP="004A2F7C">
      <w:pPr>
        <w:pStyle w:val="ListParagraph"/>
        <w:spacing w:after="120" w:line="240" w:lineRule="auto"/>
        <w:ind w:left="0" w:firstLine="90"/>
        <w:contextualSpacing w:val="0"/>
        <w:jc w:val="both"/>
      </w:pPr>
      <w:bookmarkStart w:id="345" w:name="s00149"/>
      <w:bookmarkEnd w:id="345"/>
      <w:r w:rsidRPr="002D419A">
        <w:rPr>
          <w:rStyle w:val="head5"/>
        </w:rPr>
        <w:t>8.3.5.3</w:t>
      </w:r>
      <w:r w:rsidRPr="002D419A">
        <w:t> </w:t>
      </w:r>
      <w:r w:rsidRPr="00C1051C">
        <w:rPr>
          <w:rStyle w:val="head5title"/>
          <w:i/>
        </w:rPr>
        <w:t>Fuel Flow</w:t>
      </w:r>
      <w:r w:rsidRPr="002D419A">
        <w:rPr>
          <w:rStyle w:val="head5title"/>
        </w:rPr>
        <w:t>—</w:t>
      </w:r>
      <w:r w:rsidRPr="002D419A">
        <w:t xml:space="preserve">Determine the fuel consumption rate by measuring the fuel flowing to the day tank </w:t>
      </w:r>
      <w:r w:rsidR="00D62D6D">
        <w:t>(</w:t>
      </w:r>
      <w:r w:rsidRPr="00D240DC">
        <w:rPr>
          <w:rStyle w:val="body-link1"/>
          <w:color w:val="FF0000"/>
          <w:u w:val="single"/>
        </w:rPr>
        <w:t xml:space="preserve">Fig. </w:t>
      </w:r>
      <w:r w:rsidR="00D62D6D">
        <w:rPr>
          <w:rStyle w:val="body-link1"/>
          <w:color w:val="FF0000"/>
          <w:u w:val="single"/>
        </w:rPr>
        <w:t>X1.2</w:t>
      </w:r>
      <w:r w:rsidRPr="008E5405">
        <w:t>).</w:t>
      </w:r>
    </w:p>
    <w:p w14:paraId="39ABC7A7" w14:textId="0906AC57" w:rsidR="00263397" w:rsidRPr="00CD5135" w:rsidRDefault="00BC42E1" w:rsidP="004A2F7C">
      <w:pPr>
        <w:pStyle w:val="Sub-section"/>
        <w:spacing w:after="120"/>
        <w:ind w:firstLine="90"/>
        <w:jc w:val="both"/>
      </w:pPr>
      <w:bookmarkStart w:id="346" w:name="s00150"/>
      <w:bookmarkStart w:id="347" w:name="s00151"/>
      <w:bookmarkEnd w:id="346"/>
      <w:bookmarkEnd w:id="347"/>
      <w:r>
        <w:t>8.3.</w:t>
      </w:r>
      <w:ins w:id="348" w:author="Terence Bates" w:date="2015-11-13T14:15:00Z">
        <w:r>
          <w:t>6</w:t>
        </w:r>
      </w:ins>
      <w:r w:rsidR="00263397" w:rsidRPr="00CD5135">
        <w:t xml:space="preserve"> </w:t>
      </w:r>
      <w:r w:rsidR="00263397" w:rsidRPr="00CD5135">
        <w:rPr>
          <w:i/>
        </w:rPr>
        <w:t>Controller outputs and indications of malfunction in the aeration measurement system</w:t>
      </w:r>
      <w:r w:rsidR="00C1051C">
        <w:rPr>
          <w:i/>
        </w:rPr>
        <w:t>—</w:t>
      </w:r>
      <w:r w:rsidR="00263397" w:rsidRPr="00CD5135">
        <w:t xml:space="preserve">Record the controller output </w:t>
      </w:r>
      <w:ins w:id="349" w:author="Terence Bates" w:date="2015-10-01T18:10:00Z">
        <w:r w:rsidR="0044147A">
          <w:t>as %</w:t>
        </w:r>
        <w:r w:rsidR="0044147A" w:rsidRPr="00CD5135">
          <w:t xml:space="preserve"> </w:t>
        </w:r>
      </w:ins>
      <w:r w:rsidR="00263397" w:rsidRPr="00CD5135">
        <w:t>for the sample pressure control regulator. If this value is above 50</w:t>
      </w:r>
      <w:r w:rsidR="0044147A">
        <w:t> </w:t>
      </w:r>
      <w:r w:rsidR="00263397" w:rsidRPr="00CD5135">
        <w:t>% for 1</w:t>
      </w:r>
      <w:r w:rsidR="00935902">
        <w:t xml:space="preserve">5W-40 or </w:t>
      </w:r>
      <w:commentRangeStart w:id="350"/>
      <w:r w:rsidR="00935902">
        <w:t xml:space="preserve">thinner </w:t>
      </w:r>
      <w:commentRangeEnd w:id="350"/>
      <w:r w:rsidR="00794496">
        <w:rPr>
          <w:rStyle w:val="CommentReference"/>
          <w:rFonts w:eastAsiaTheme="minorHAnsi"/>
        </w:rPr>
        <w:commentReference w:id="350"/>
      </w:r>
      <w:r w:rsidR="00935902">
        <w:t xml:space="preserve">viscosity oils </w:t>
      </w:r>
      <w:commentRangeStart w:id="351"/>
      <w:ins w:id="352" w:author="Terence Bates" w:date="2015-11-16T15:27:00Z">
        <w:r w:rsidR="00BF32C1">
          <w:t xml:space="preserve">(that is, for oils with kinematic viscosity at 100 </w:t>
        </w:r>
      </w:ins>
      <w:ins w:id="353" w:author="Terence Bates" w:date="2015-11-16T15:28:00Z">
        <w:r w:rsidR="00BF32C1">
          <w:sym w:font="Symbol" w:char="F0B0"/>
        </w:r>
        <w:r w:rsidR="00BF32C1">
          <w:t>C</w:t>
        </w:r>
      </w:ins>
      <w:ins w:id="354" w:author="Terence Bates" w:date="2015-11-16T15:27:00Z">
        <w:r w:rsidR="00BF32C1">
          <w:t xml:space="preserve"> </w:t>
        </w:r>
      </w:ins>
      <w:ins w:id="355" w:author="Terence Bates" w:date="2015-11-16T15:29:00Z">
        <w:r w:rsidR="00BF32C1">
          <w:t xml:space="preserve"> </w:t>
        </w:r>
      </w:ins>
      <w:ins w:id="356" w:author="Terence Bates" w:date="2015-11-16T15:27:00Z">
        <w:r w:rsidR="00BF32C1">
          <w:t>less than 12.5 mm</w:t>
        </w:r>
      </w:ins>
      <w:ins w:id="357" w:author="Terence Bates" w:date="2015-11-16T15:29:00Z">
        <w:r w:rsidR="00BF32C1">
          <w:rPr>
            <w:vertAlign w:val="superscript"/>
          </w:rPr>
          <w:t>2</w:t>
        </w:r>
        <w:r w:rsidR="00BF32C1">
          <w:t>/s)</w:t>
        </w:r>
      </w:ins>
      <w:commentRangeEnd w:id="351"/>
      <w:ins w:id="358" w:author="Terence Bates" w:date="2015-11-16T15:35:00Z">
        <w:r w:rsidR="00730B6F">
          <w:rPr>
            <w:rStyle w:val="CommentReference"/>
            <w:rFonts w:eastAsiaTheme="minorHAnsi"/>
          </w:rPr>
          <w:commentReference w:id="351"/>
        </w:r>
      </w:ins>
      <w:ins w:id="359" w:author="Terence Bates" w:date="2015-11-16T15:29:00Z">
        <w:r w:rsidR="00BF32C1">
          <w:t xml:space="preserve"> </w:t>
        </w:r>
      </w:ins>
      <w:r w:rsidR="00263397" w:rsidRPr="00CD5135">
        <w:t xml:space="preserve">the test is invalid. Oils of </w:t>
      </w:r>
      <w:del w:id="360" w:author="Terence Bates" w:date="2015-11-16T15:34:00Z">
        <w:r w:rsidR="00263397" w:rsidRPr="00CD5135" w:rsidDel="00730B6F">
          <w:delText xml:space="preserve">higher </w:delText>
        </w:r>
      </w:del>
      <w:ins w:id="361" w:author="Terence Bates" w:date="2015-11-16T15:34:00Z">
        <w:r w:rsidR="00730B6F">
          <w:t>thicker</w:t>
        </w:r>
        <w:r w:rsidR="00730B6F" w:rsidRPr="00CD5135">
          <w:t xml:space="preserve"> </w:t>
        </w:r>
      </w:ins>
      <w:r w:rsidR="00263397" w:rsidRPr="00CD5135">
        <w:t xml:space="preserve">viscosity need a statement of validity in the comments section </w:t>
      </w:r>
      <w:r w:rsidR="00C5063A">
        <w:t xml:space="preserve">of the report if </w:t>
      </w:r>
      <w:ins w:id="362" w:author="Terence Bates" w:date="2015-10-01T18:11:00Z">
        <w:r w:rsidR="0044147A">
          <w:t xml:space="preserve">the controller output </w:t>
        </w:r>
      </w:ins>
      <w:r w:rsidR="00C5063A">
        <w:t>exceed</w:t>
      </w:r>
      <w:ins w:id="363" w:author="Terence Bates" w:date="2015-10-01T18:11:00Z">
        <w:r w:rsidR="0044147A">
          <w:t>s</w:t>
        </w:r>
      </w:ins>
      <w:r w:rsidR="00C5063A">
        <w:t xml:space="preserve"> 50</w:t>
      </w:r>
      <w:ins w:id="364" w:author="Terence Bates" w:date="2015-10-01T18:11:00Z">
        <w:r w:rsidR="0044147A">
          <w:t> %</w:t>
        </w:r>
      </w:ins>
      <w:r w:rsidR="00263397" w:rsidRPr="00CD5135">
        <w:t>.</w:t>
      </w:r>
    </w:p>
    <w:p w14:paraId="0E171555" w14:textId="6F3D4B0C" w:rsidR="0054416A" w:rsidRPr="00CD5135" w:rsidRDefault="0054416A" w:rsidP="004A2F7C">
      <w:pPr>
        <w:pStyle w:val="Sub-section"/>
        <w:spacing w:after="120"/>
        <w:ind w:firstLine="90"/>
        <w:jc w:val="both"/>
      </w:pPr>
      <w:r w:rsidRPr="00CD5135">
        <w:t>8.</w:t>
      </w:r>
      <w:r w:rsidR="00E669EA" w:rsidRPr="00CD5135">
        <w:t>3.</w:t>
      </w:r>
      <w:ins w:id="365" w:author="Terence Bates" w:date="2015-11-13T14:15:00Z">
        <w:r w:rsidR="00BC42E1">
          <w:t>7</w:t>
        </w:r>
      </w:ins>
      <w:r w:rsidR="0060793C" w:rsidRPr="00CD5135">
        <w:t> </w:t>
      </w:r>
      <w:r w:rsidR="00E669EA" w:rsidRPr="00CD5135">
        <w:rPr>
          <w:i/>
        </w:rPr>
        <w:t>Parameters for Aerated Oil Samples—</w:t>
      </w:r>
      <w:r w:rsidR="00B41C30" w:rsidRPr="00CD5135">
        <w:t>Measure</w:t>
      </w:r>
      <w:r w:rsidRPr="00CD5135">
        <w:t xml:space="preserve"> temperature, pressure, flow rate</w:t>
      </w:r>
      <w:r w:rsidR="00D62D6D">
        <w:t>,</w:t>
      </w:r>
      <w:r w:rsidRPr="00CD5135">
        <w:t xml:space="preserve"> and density using the aeration system shown in </w:t>
      </w:r>
      <w:r w:rsidRPr="00CD5135">
        <w:rPr>
          <w:color w:val="FF0000"/>
        </w:rPr>
        <w:t xml:space="preserve">Fig. </w:t>
      </w:r>
      <w:r w:rsidR="00487B63" w:rsidRPr="00CD5135">
        <w:rPr>
          <w:color w:val="FF0000"/>
        </w:rPr>
        <w:t>A3.1</w:t>
      </w:r>
      <w:r w:rsidR="00487B63" w:rsidRPr="00CD5135">
        <w:t>.</w:t>
      </w:r>
    </w:p>
    <w:p w14:paraId="269A122E" w14:textId="1D74F948" w:rsidR="006D0F3E" w:rsidRPr="00CD5135" w:rsidRDefault="006D0F3E" w:rsidP="004A2F7C">
      <w:pPr>
        <w:pStyle w:val="Sub-section"/>
        <w:spacing w:after="120"/>
        <w:ind w:firstLine="90"/>
        <w:jc w:val="both"/>
      </w:pPr>
      <w:r w:rsidRPr="00CD5135">
        <w:t>8.3.</w:t>
      </w:r>
      <w:ins w:id="366" w:author="Terence Bates" w:date="2015-11-13T14:15:00Z">
        <w:r w:rsidR="00BC42E1">
          <w:t>7</w:t>
        </w:r>
      </w:ins>
      <w:r w:rsidRPr="00CD5135">
        <w:t>.1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14:paraId="7FB8404E" w14:textId="2B8C049E" w:rsidR="0054416A" w:rsidRPr="00CD5135" w:rsidRDefault="006D0F3E" w:rsidP="004A2F7C">
      <w:pPr>
        <w:pStyle w:val="Sub-section"/>
        <w:spacing w:after="120"/>
        <w:ind w:firstLine="90"/>
        <w:jc w:val="both"/>
      </w:pPr>
      <w:r w:rsidRPr="00CD5135">
        <w:t>8.3.</w:t>
      </w:r>
      <w:ins w:id="367" w:author="Terence Bates" w:date="2015-11-13T14:15:00Z">
        <w:r w:rsidR="00BC42E1">
          <w:t>7</w:t>
        </w:r>
      </w:ins>
      <w:r w:rsidRPr="00CD5135">
        <w:t>.2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14:paraId="5A87E91E" w14:textId="77777777" w:rsidR="007B538F" w:rsidRDefault="007B538F" w:rsidP="00CD5135">
      <w:pPr>
        <w:pStyle w:val="Sub-section"/>
        <w:spacing w:after="120"/>
        <w:ind w:firstLine="90"/>
        <w:jc w:val="both"/>
        <w:rPr>
          <w:b/>
        </w:rPr>
      </w:pPr>
    </w:p>
    <w:p w14:paraId="13778C46" w14:textId="77777777" w:rsidR="00E8707F" w:rsidRDefault="007B538F" w:rsidP="00CD5135">
      <w:pPr>
        <w:pStyle w:val="Sub-section"/>
        <w:spacing w:after="120"/>
        <w:ind w:firstLine="90"/>
        <w:jc w:val="both"/>
        <w:rPr>
          <w:b/>
        </w:rPr>
      </w:pPr>
      <w:r>
        <w:rPr>
          <w:b/>
        </w:rPr>
        <w:t>9.</w:t>
      </w:r>
      <w:r w:rsidR="00567D63" w:rsidRPr="00CD5135">
        <w:rPr>
          <w:b/>
        </w:rPr>
        <w:t xml:space="preserve"> </w:t>
      </w:r>
      <w:r w:rsidR="00D84C20" w:rsidRPr="00CD5135">
        <w:rPr>
          <w:b/>
        </w:rPr>
        <w:t>Engine/Stand Calibration and Non-Reference Oil Tests</w:t>
      </w:r>
    </w:p>
    <w:p w14:paraId="736E282F" w14:textId="26616482" w:rsidR="00E8707F" w:rsidRDefault="00204D0C" w:rsidP="00CD5135">
      <w:pPr>
        <w:pStyle w:val="Sub-section"/>
        <w:spacing w:after="120"/>
        <w:ind w:firstLine="90"/>
        <w:jc w:val="both"/>
        <w:rPr>
          <w:b/>
        </w:rPr>
      </w:pPr>
      <w:r>
        <w:rPr>
          <w:rFonts w:ascii="Times" w:eastAsiaTheme="minorHAnsi" w:hAnsi="Times" w:cs="Arial"/>
          <w:color w:val="000000"/>
          <w:lang w:val="uz-Cyrl-UZ"/>
        </w:rPr>
        <w:t xml:space="preserve">9.1 </w:t>
      </w:r>
      <w:r w:rsidR="00B8372B" w:rsidRPr="00C71C74">
        <w:rPr>
          <w:rFonts w:ascii="Times" w:eastAsiaTheme="minorHAnsi" w:hAnsi="Times" w:cs="Arial"/>
          <w:color w:val="FF0000"/>
          <w:lang w:val="uz-Cyrl-UZ"/>
        </w:rPr>
        <w:t xml:space="preserve">Annex </w:t>
      </w:r>
      <w:r w:rsidR="00B00AC6">
        <w:rPr>
          <w:rFonts w:ascii="Times" w:eastAsiaTheme="minorHAnsi" w:hAnsi="Times" w:cs="Arial"/>
          <w:color w:val="FF0000"/>
          <w:lang w:val="uz-Cyrl-UZ"/>
        </w:rPr>
        <w:t>A9</w:t>
      </w:r>
      <w:r w:rsidR="00B8372B" w:rsidRPr="007E09DC">
        <w:rPr>
          <w:rFonts w:ascii="Times" w:eastAsiaTheme="minorHAnsi" w:hAnsi="Times" w:cs="Arial"/>
          <w:color w:val="000000"/>
          <w:lang w:val="uz-Cyrl-UZ"/>
        </w:rPr>
        <w:t xml:space="preserve"> describes calibration procedures using the TMC reference oils, including their storage and conditions of use, the conducting of tests, and the reporting of results.</w:t>
      </w:r>
      <w:r w:rsidR="00B8372B">
        <w:rPr>
          <w:rFonts w:ascii="Times" w:eastAsiaTheme="minorHAnsi" w:hAnsi="Times" w:cs="Arial"/>
          <w:color w:val="000000"/>
          <w:lang w:val="uz-Cyrl-UZ"/>
        </w:rPr>
        <w:t>”</w:t>
      </w:r>
    </w:p>
    <w:p w14:paraId="646C5832" w14:textId="4249AE0A" w:rsidR="00B8372B" w:rsidRPr="00867D7C" w:rsidRDefault="00867D7C" w:rsidP="00867D7C">
      <w:pPr>
        <w:pStyle w:val="Sub-section"/>
        <w:spacing w:after="120"/>
        <w:ind w:firstLine="90"/>
        <w:jc w:val="both"/>
        <w:rPr>
          <w:b/>
        </w:rPr>
      </w:pPr>
      <w:r>
        <w:rPr>
          <w:rFonts w:ascii="Times" w:eastAsiaTheme="minorHAnsi" w:hAnsi="Times" w:cs="Arial"/>
          <w:color w:val="000000"/>
          <w:lang w:val="uz-Cyrl-UZ"/>
        </w:rPr>
        <w:t xml:space="preserve">9.2 </w:t>
      </w:r>
      <w:r w:rsidR="00B8372B" w:rsidRPr="00C71C74">
        <w:rPr>
          <w:rFonts w:ascii="Times" w:eastAsiaTheme="minorHAnsi" w:hAnsi="Times" w:cs="Arial"/>
          <w:color w:val="FF0000"/>
          <w:lang w:val="uz-Cyrl-UZ"/>
        </w:rPr>
        <w:t xml:space="preserve">Annex </w:t>
      </w:r>
      <w:r w:rsidR="0017583C">
        <w:rPr>
          <w:rFonts w:ascii="Times" w:eastAsiaTheme="minorHAnsi" w:hAnsi="Times" w:cs="Arial"/>
          <w:color w:val="FF0000"/>
          <w:lang w:val="uz-Cyrl-UZ"/>
        </w:rPr>
        <w:t>A10</w:t>
      </w:r>
      <w:r w:rsidR="00B8372B" w:rsidRPr="007E09DC">
        <w:rPr>
          <w:rFonts w:ascii="Times" w:eastAsiaTheme="minorHAnsi" w:hAnsi="Times" w:cs="Arial"/>
          <w:color w:val="000000"/>
          <w:lang w:val="uz-Cyrl-UZ"/>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r w:rsidR="00B8372B">
        <w:rPr>
          <w:rFonts w:ascii="Times" w:eastAsiaTheme="minorHAnsi" w:hAnsi="Times" w:cs="Arial"/>
          <w:color w:val="000000"/>
          <w:lang w:val="uz-Cyrl-UZ"/>
        </w:rPr>
        <w:t>”</w:t>
      </w:r>
    </w:p>
    <w:p w14:paraId="7D67EC54" w14:textId="62283350" w:rsidR="00E8707F" w:rsidRDefault="00867D7C" w:rsidP="00B447DD">
      <w:pPr>
        <w:pStyle w:val="CommentText"/>
      </w:pPr>
      <w:r>
        <w:rPr>
          <w:rFonts w:ascii="Times" w:hAnsi="Times" w:cs="Arial"/>
          <w:color w:val="000000"/>
          <w:lang w:val="uz-Cyrl-UZ"/>
        </w:rPr>
        <w:t xml:space="preserve">9.3 </w:t>
      </w:r>
      <w:r w:rsidR="00B8372B" w:rsidRPr="00C71C74">
        <w:rPr>
          <w:rFonts w:ascii="Times" w:hAnsi="Times" w:cs="Arial"/>
          <w:color w:val="FF0000"/>
          <w:lang w:val="uz-Cyrl-UZ"/>
        </w:rPr>
        <w:t xml:space="preserve">Annex </w:t>
      </w:r>
      <w:r w:rsidR="0017583C">
        <w:rPr>
          <w:rFonts w:ascii="Times" w:hAnsi="Times" w:cs="Arial"/>
          <w:color w:val="FF0000"/>
          <w:lang w:val="uz-Cyrl-UZ"/>
        </w:rPr>
        <w:t>A11</w:t>
      </w:r>
      <w:r w:rsidR="00B8372B" w:rsidRPr="007E09DC">
        <w:rPr>
          <w:rFonts w:ascii="Times" w:hAnsi="Times" w:cs="Arial"/>
          <w:color w:val="000000"/>
          <w:lang w:val="uz-Cyrl-UZ"/>
        </w:rPr>
        <w:t xml:space="preserve"> provides information regarding new laboratories, the role of the TMC regarding precision data, and the calibrat</w:t>
      </w:r>
      <w:r w:rsidR="00B8372B">
        <w:rPr>
          <w:rFonts w:ascii="Times" w:hAnsi="Times" w:cs="Arial"/>
          <w:color w:val="000000"/>
          <w:lang w:val="uz-Cyrl-UZ"/>
        </w:rPr>
        <w:t>ion of test stands used for non</w:t>
      </w:r>
      <w:r w:rsidR="00B8372B">
        <w:rPr>
          <w:rFonts w:ascii="Times" w:hAnsi="Times" w:cs="Arial"/>
          <w:color w:val="000000"/>
          <w:lang w:val="uz-Cyrl-UZ"/>
        </w:rPr>
        <w:noBreakHyphen/>
      </w:r>
      <w:r w:rsidR="00B8372B" w:rsidRPr="007E09DC">
        <w:rPr>
          <w:rFonts w:ascii="Times" w:hAnsi="Times" w:cs="Arial"/>
          <w:color w:val="000000"/>
          <w:lang w:val="uz-Cyrl-UZ"/>
        </w:rPr>
        <w:t>standard tests.</w:t>
      </w:r>
      <w:r w:rsidR="00B8372B">
        <w:rPr>
          <w:rFonts w:ascii="Times" w:hAnsi="Times" w:cs="Arial"/>
          <w:color w:val="000000"/>
          <w:lang w:val="uz-Cyrl-UZ"/>
        </w:rPr>
        <w:t>”</w:t>
      </w:r>
    </w:p>
    <w:p w14:paraId="7F138104" w14:textId="51B8323F" w:rsidR="00A25FF2" w:rsidRDefault="007B538F" w:rsidP="00CD5135">
      <w:pPr>
        <w:pStyle w:val="Sub-section"/>
        <w:spacing w:after="120"/>
        <w:ind w:firstLine="90"/>
        <w:jc w:val="both"/>
        <w:rPr>
          <w:rFonts w:eastAsiaTheme="minorHAnsi"/>
        </w:rPr>
      </w:pPr>
      <w:r>
        <w:rPr>
          <w:rFonts w:eastAsiaTheme="minorHAnsi"/>
        </w:rPr>
        <w:t>9.</w:t>
      </w:r>
      <w:r w:rsidR="00867D7C">
        <w:rPr>
          <w:rFonts w:eastAsiaTheme="minorHAnsi"/>
        </w:rPr>
        <w:t>4</w:t>
      </w:r>
      <w:r w:rsidR="004E4BA3" w:rsidRPr="004E4BA3">
        <w:rPr>
          <w:rFonts w:eastAsiaTheme="minorHAnsi"/>
        </w:rPr>
        <w:t xml:space="preserve"> </w:t>
      </w:r>
      <w:r w:rsidR="00F509C6">
        <w:rPr>
          <w:rFonts w:eastAsiaTheme="minorHAnsi"/>
          <w:i/>
        </w:rPr>
        <w:t>Stand Calibration</w:t>
      </w:r>
      <w:r w:rsidR="008A746A">
        <w:rPr>
          <w:rFonts w:eastAsiaTheme="minorHAnsi"/>
        </w:rPr>
        <w:t>:</w:t>
      </w:r>
    </w:p>
    <w:p w14:paraId="6F999CA2" w14:textId="26A4D961" w:rsidR="0044147A" w:rsidRDefault="00A25FF2" w:rsidP="00CD5135">
      <w:pPr>
        <w:pStyle w:val="Sub-section"/>
        <w:spacing w:after="120"/>
        <w:ind w:firstLine="90"/>
        <w:jc w:val="both"/>
        <w:rPr>
          <w:ins w:id="368" w:author="Terence Bates" w:date="2015-10-01T18:21:00Z"/>
          <w:rFonts w:eastAsiaTheme="minorHAnsi"/>
        </w:rPr>
      </w:pPr>
      <w:r>
        <w:rPr>
          <w:rFonts w:eastAsiaTheme="minorHAnsi"/>
        </w:rPr>
        <w:t xml:space="preserve">9.4.1 </w:t>
      </w:r>
      <w:r w:rsidR="004E4BA3" w:rsidRPr="004E4BA3">
        <w:rPr>
          <w:rFonts w:eastAsiaTheme="minorHAnsi"/>
        </w:rPr>
        <w:t xml:space="preserve">Calibrate the test stand by conducting a </w:t>
      </w:r>
      <w:r w:rsidR="007B538F" w:rsidRPr="004E4BA3">
        <w:rPr>
          <w:rFonts w:eastAsiaTheme="minorHAnsi"/>
        </w:rPr>
        <w:t>test with</w:t>
      </w:r>
      <w:r w:rsidR="004E4BA3" w:rsidRPr="004E4BA3">
        <w:rPr>
          <w:rFonts w:eastAsiaTheme="minorHAnsi"/>
        </w:rPr>
        <w:t xml:space="preserve"> a blind reference oil</w:t>
      </w:r>
      <w:r w:rsidR="00867D7C">
        <w:rPr>
          <w:rFonts w:eastAsiaTheme="minorHAnsi"/>
        </w:rPr>
        <w:t xml:space="preserve"> </w:t>
      </w:r>
      <w:r w:rsidR="00F509C6">
        <w:rPr>
          <w:rFonts w:eastAsiaTheme="minorHAnsi"/>
        </w:rPr>
        <w:t xml:space="preserve">(see </w:t>
      </w:r>
      <w:r w:rsidR="00F509C6" w:rsidRPr="002E01F1">
        <w:rPr>
          <w:rFonts w:eastAsiaTheme="minorHAnsi"/>
          <w:color w:val="FF0000"/>
        </w:rPr>
        <w:t>A</w:t>
      </w:r>
      <w:r w:rsidR="006C3692">
        <w:rPr>
          <w:rFonts w:eastAsiaTheme="minorHAnsi"/>
          <w:color w:val="FF0000"/>
        </w:rPr>
        <w:t>9</w:t>
      </w:r>
      <w:r w:rsidR="00F509C6" w:rsidRPr="002E01F1">
        <w:rPr>
          <w:rFonts w:eastAsiaTheme="minorHAnsi"/>
          <w:color w:val="FF0000"/>
        </w:rPr>
        <w:t>.2</w:t>
      </w:r>
      <w:r w:rsidR="00867D7C">
        <w:rPr>
          <w:rFonts w:eastAsiaTheme="minorHAnsi"/>
        </w:rPr>
        <w:t>)</w:t>
      </w:r>
      <w:r w:rsidR="004E4BA3" w:rsidRPr="004E4BA3">
        <w:rPr>
          <w:rFonts w:eastAsiaTheme="minorHAnsi"/>
        </w:rPr>
        <w:t xml:space="preserve">. Submit the results to the TMC </w:t>
      </w:r>
      <w:ins w:id="369" w:author="Terence Bates" w:date="2015-10-01T18:21:00Z">
        <w:r w:rsidR="0044147A">
          <w:rPr>
            <w:rFonts w:eastAsiaTheme="minorHAnsi"/>
          </w:rPr>
          <w:t>as described in A</w:t>
        </w:r>
      </w:ins>
      <w:ins w:id="370" w:author="Terence Bates" w:date="2015-11-08T10:14:00Z">
        <w:r w:rsidR="006C3692">
          <w:rPr>
            <w:rFonts w:eastAsiaTheme="minorHAnsi"/>
          </w:rPr>
          <w:t>9</w:t>
        </w:r>
      </w:ins>
      <w:ins w:id="371" w:author="Terence Bates" w:date="2015-10-01T18:21:00Z">
        <w:r w:rsidR="0044147A">
          <w:rPr>
            <w:rFonts w:eastAsiaTheme="minorHAnsi"/>
          </w:rPr>
          <w:t>.6. D</w:t>
        </w:r>
        <w:r w:rsidR="0044147A" w:rsidRPr="004E4BA3">
          <w:rPr>
            <w:rFonts w:eastAsiaTheme="minorHAnsi"/>
          </w:rPr>
          <w:t xml:space="preserve">etermine reference oil test acceptance </w:t>
        </w:r>
        <w:r w:rsidR="0044147A">
          <w:rPr>
            <w:rFonts w:eastAsiaTheme="minorHAnsi"/>
          </w:rPr>
          <w:t xml:space="preserve">according to </w:t>
        </w:r>
        <w:r w:rsidR="0044147A" w:rsidRPr="004E4BA3">
          <w:rPr>
            <w:rFonts w:eastAsiaTheme="minorHAnsi"/>
          </w:rPr>
          <w:t>LTMS</w:t>
        </w:r>
        <w:r w:rsidR="0044147A">
          <w:rPr>
            <w:rFonts w:eastAsiaTheme="minorHAnsi"/>
          </w:rPr>
          <w:t>.</w:t>
        </w:r>
      </w:ins>
    </w:p>
    <w:p w14:paraId="41FBBA39" w14:textId="5B8079BD" w:rsidR="007B538F" w:rsidRDefault="007B538F" w:rsidP="0044147A">
      <w:pPr>
        <w:pStyle w:val="Sub-section"/>
        <w:spacing w:after="120"/>
        <w:ind w:firstLine="142"/>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2 </w:t>
      </w:r>
      <w:r w:rsidR="004E4BA3" w:rsidRPr="00867D7C">
        <w:rPr>
          <w:rFonts w:eastAsiaTheme="minorHAnsi"/>
          <w:i/>
        </w:rPr>
        <w:t>New Test Stand</w:t>
      </w:r>
      <w:r w:rsidR="004E4BA3" w:rsidRPr="004E4BA3">
        <w:rPr>
          <w:rFonts w:eastAsiaTheme="minorHAnsi"/>
        </w:rPr>
        <w:t xml:space="preserve">—A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w:t>
      </w:r>
      <w:r w:rsidR="00867D7C">
        <w:rPr>
          <w:rFonts w:eastAsiaTheme="minorHAnsi"/>
        </w:rPr>
        <w:t xml:space="preserve">il test. Perform a calibration as described in </w:t>
      </w:r>
      <w:r w:rsidR="004E4BA3" w:rsidRPr="002E01F1">
        <w:rPr>
          <w:rFonts w:eastAsiaTheme="minorHAnsi"/>
          <w:color w:val="FF0000"/>
        </w:rPr>
        <w:t>9.</w:t>
      </w:r>
      <w:r w:rsidR="00A25FF2" w:rsidRPr="002E01F1">
        <w:rPr>
          <w:rFonts w:eastAsiaTheme="minorHAnsi"/>
          <w:color w:val="FF0000"/>
        </w:rPr>
        <w:t>4</w:t>
      </w:r>
      <w:r w:rsidR="004E4BA3" w:rsidRPr="002E01F1">
        <w:rPr>
          <w:rFonts w:eastAsiaTheme="minorHAnsi"/>
          <w:color w:val="FF0000"/>
        </w:rPr>
        <w:t>.1</w:t>
      </w:r>
      <w:r w:rsidRPr="004E4BA3">
        <w:rPr>
          <w:rFonts w:eastAsiaTheme="minorHAnsi"/>
        </w:rPr>
        <w:t xml:space="preserve"> to</w:t>
      </w:r>
      <w:r w:rsidR="004E4BA3" w:rsidRPr="004E4BA3">
        <w:rPr>
          <w:rFonts w:eastAsiaTheme="minorHAnsi"/>
        </w:rPr>
        <w:t xml:space="preserve"> introduce a new test stand.</w:t>
      </w:r>
    </w:p>
    <w:p w14:paraId="0A1B1D07" w14:textId="5CACA9AF" w:rsidR="007B538F" w:rsidRDefault="007B538F" w:rsidP="00BE2E51">
      <w:pPr>
        <w:pStyle w:val="Sub-section"/>
        <w:spacing w:after="120"/>
        <w:ind w:firstLine="91"/>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3 </w:t>
      </w:r>
      <w:r w:rsidR="004E4BA3" w:rsidRPr="00867D7C">
        <w:rPr>
          <w:rFonts w:eastAsiaTheme="minorHAnsi"/>
          <w:i/>
        </w:rPr>
        <w:t>Stand Calibration Period</w:t>
      </w:r>
      <w:r w:rsidR="004E4BA3" w:rsidRPr="004E4BA3">
        <w:rPr>
          <w:rFonts w:eastAsiaTheme="minorHAnsi"/>
        </w:rPr>
        <w:t xml:space="preserve">—The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operationally valid non-reference oil tests</w:t>
      </w:r>
      <w:r w:rsidR="004E4BA3" w:rsidRPr="004E4BA3">
        <w:rPr>
          <w:rFonts w:eastAsiaTheme="minorHAnsi"/>
        </w:rPr>
        <w:t>, whichever comes first, from the EOT date of the</w:t>
      </w:r>
      <w:r>
        <w:rPr>
          <w:rFonts w:eastAsiaTheme="minorHAnsi"/>
        </w:rPr>
        <w:t xml:space="preserve"> </w:t>
      </w:r>
      <w:r w:rsidR="004E4BA3" w:rsidRPr="004E4BA3">
        <w:rPr>
          <w:rFonts w:eastAsiaTheme="minorHAnsi"/>
        </w:rPr>
        <w:t>last acceptable reference oil test.</w:t>
      </w:r>
      <w:r w:rsidR="00E907E8">
        <w:rPr>
          <w:rFonts w:eastAsiaTheme="minorHAnsi"/>
        </w:rPr>
        <w:t xml:space="preserve">  The number of non-reference oil tests allowed during a calibration period is determined by the number of reference oil tests that have been completed on a test stand.  The first calibration period on a new stand is 6 months or 2 non-reference oil tests whichever </w:t>
      </w:r>
      <w:r w:rsidR="00E907E8">
        <w:rPr>
          <w:rFonts w:eastAsiaTheme="minorHAnsi"/>
        </w:rPr>
        <w:lastRenderedPageBreak/>
        <w:t>comes first.  The second calibration period on a stand is 6 months or 4 non-reference oil tests.  The 3</w:t>
      </w:r>
      <w:r w:rsidR="00E907E8" w:rsidRPr="00E907E8">
        <w:rPr>
          <w:rFonts w:eastAsiaTheme="minorHAnsi"/>
          <w:vertAlign w:val="superscript"/>
        </w:rPr>
        <w:t>rd</w:t>
      </w:r>
      <w:r w:rsidR="00E907E8">
        <w:rPr>
          <w:rFonts w:eastAsiaTheme="minorHAnsi"/>
        </w:rPr>
        <w:t xml:space="preserve"> calibration period on a stand is 6 months or 6 tests.  The 4</w:t>
      </w:r>
      <w:r w:rsidR="00E907E8" w:rsidRPr="00E907E8">
        <w:rPr>
          <w:rFonts w:eastAsiaTheme="minorHAnsi"/>
          <w:vertAlign w:val="superscript"/>
        </w:rPr>
        <w:t>th</w:t>
      </w:r>
      <w:r w:rsidR="00E907E8">
        <w:rPr>
          <w:rFonts w:eastAsiaTheme="minorHAnsi"/>
        </w:rPr>
        <w:t xml:space="preserve"> and all subsequent calibration periods on a test stand is 6 months or 9 tests.</w:t>
      </w:r>
    </w:p>
    <w:p w14:paraId="4D355681" w14:textId="1B08E19E"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4</w:t>
      </w:r>
      <w:r w:rsidR="00A25FF2">
        <w:rPr>
          <w:rFonts w:eastAsiaTheme="minorHAnsi"/>
        </w:rPr>
        <w:t>.4</w:t>
      </w:r>
      <w:r w:rsidR="004E4BA3" w:rsidRPr="004E4BA3">
        <w:rPr>
          <w:rFonts w:eastAsiaTheme="minorHAnsi"/>
        </w:rPr>
        <w:t xml:space="preserve"> </w:t>
      </w:r>
      <w:r w:rsidR="004E4BA3" w:rsidRPr="00867D7C">
        <w:rPr>
          <w:rFonts w:eastAsiaTheme="minorHAnsi"/>
          <w:i/>
        </w:rPr>
        <w:t>Stand Modification and Calibration Status</w:t>
      </w:r>
      <w:r w:rsidR="004E4BA3" w:rsidRPr="004E4BA3">
        <w:rPr>
          <w:rFonts w:eastAsiaTheme="minorHAnsi"/>
        </w:rPr>
        <w:t xml:space="preserve">—Stand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w:t>
      </w:r>
      <w:r w:rsidR="00166434">
        <w:rPr>
          <w:rFonts w:eastAsiaTheme="minorHAnsi"/>
        </w:rPr>
        <w:t>-</w:t>
      </w:r>
      <w:r w:rsidRPr="004E4BA3">
        <w:rPr>
          <w:rFonts w:eastAsiaTheme="minorHAnsi"/>
        </w:rPr>
        <w:t>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00166434">
        <w:rPr>
          <w:rFonts w:eastAsiaTheme="minorHAnsi"/>
        </w:rPr>
        <w:t xml:space="preserve">a </w:t>
      </w:r>
      <w:r w:rsidRPr="004E4BA3">
        <w:rPr>
          <w:rFonts w:eastAsiaTheme="minorHAnsi"/>
        </w:rPr>
        <w:t>modified</w:t>
      </w:r>
      <w:r w:rsidR="004E4BA3" w:rsidRPr="004E4BA3">
        <w:rPr>
          <w:rFonts w:eastAsiaTheme="minorHAnsi"/>
        </w:rPr>
        <w:t xml:space="preserve"> procedure, </w:t>
      </w:r>
      <w:r w:rsidR="00166434">
        <w:rPr>
          <w:rFonts w:eastAsiaTheme="minorHAnsi"/>
        </w:rPr>
        <w:t xml:space="preserve">or using </w:t>
      </w:r>
      <w:r w:rsidR="004E4BA3" w:rsidRPr="004E4BA3">
        <w:rPr>
          <w:rFonts w:eastAsiaTheme="minorHAnsi"/>
        </w:rPr>
        <w:t xml:space="preserve">non-procedural hardware, </w:t>
      </w:r>
      <w:r w:rsidR="00166434">
        <w:rPr>
          <w:rFonts w:eastAsiaTheme="minorHAnsi"/>
        </w:rPr>
        <w:t xml:space="preserve">or using </w:t>
      </w:r>
      <w:r w:rsidR="004E4BA3" w:rsidRPr="004E4BA3">
        <w:rPr>
          <w:rFonts w:eastAsiaTheme="minorHAnsi"/>
        </w:rPr>
        <w:t xml:space="preserve">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E907E8">
        <w:rPr>
          <w:rFonts w:eastAsiaTheme="minorHAnsi"/>
        </w:rPr>
        <w:t>If changes are made the current calibration period is terminated.  A reference test is required before restarting the current calibration period</w:t>
      </w:r>
      <w:r w:rsidR="00166434">
        <w:rPr>
          <w:rFonts w:eastAsiaTheme="minorHAnsi"/>
        </w:rPr>
        <w:t xml:space="preserve"> (see </w:t>
      </w:r>
      <w:r w:rsidR="00A40F60">
        <w:rPr>
          <w:rFonts w:eastAsiaTheme="minorHAnsi"/>
          <w:color w:val="FF0000"/>
        </w:rPr>
        <w:t>A9</w:t>
      </w:r>
      <w:r w:rsidR="00166434" w:rsidRPr="002E01F1">
        <w:rPr>
          <w:rFonts w:eastAsiaTheme="minorHAnsi"/>
          <w:color w:val="FF0000"/>
        </w:rPr>
        <w:t>.2.2</w:t>
      </w:r>
      <w:r w:rsidR="00166434">
        <w:rPr>
          <w:rFonts w:eastAsiaTheme="minorHAnsi"/>
        </w:rPr>
        <w:t>)</w:t>
      </w:r>
      <w:r w:rsidR="00E907E8">
        <w:rPr>
          <w:rFonts w:eastAsiaTheme="minorHAnsi"/>
        </w:rPr>
        <w:t xml:space="preserve">.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14:paraId="12447F36"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 </w:t>
      </w:r>
      <w:r w:rsidR="004E4BA3" w:rsidRPr="00166434">
        <w:rPr>
          <w:rFonts w:eastAsiaTheme="minorHAnsi"/>
          <w:i/>
        </w:rPr>
        <w:t>Test Numbering System:</w:t>
      </w:r>
    </w:p>
    <w:p w14:paraId="68D1071E" w14:textId="2764FBBB"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The test number </w:t>
      </w:r>
      <w:r w:rsidR="00D2670C">
        <w:rPr>
          <w:rFonts w:eastAsiaTheme="minorHAnsi"/>
        </w:rPr>
        <w:t>for both reference and non</w:t>
      </w:r>
      <w:r w:rsidR="00D2670C">
        <w:rPr>
          <w:rFonts w:eastAsiaTheme="minorHAnsi"/>
        </w:rPr>
        <w:noBreakHyphen/>
        <w:t xml:space="preserve">reference oils </w:t>
      </w:r>
      <w:r w:rsidR="004E4BA3" w:rsidRPr="004E4BA3">
        <w:rPr>
          <w:rFonts w:eastAsiaTheme="minorHAnsi"/>
        </w:rPr>
        <w:t>has t</w:t>
      </w:r>
      <w:r w:rsidR="00111C33">
        <w:rPr>
          <w:rFonts w:eastAsiaTheme="minorHAnsi"/>
        </w:rPr>
        <w:t xml:space="preserve">hree </w:t>
      </w:r>
      <w:r w:rsidR="004E4BA3" w:rsidRPr="004E4BA3">
        <w:rPr>
          <w:rFonts w:eastAsiaTheme="minorHAnsi"/>
        </w:rPr>
        <w:t>parts</w:t>
      </w:r>
      <w:r w:rsidR="00D2670C">
        <w:rPr>
          <w:rFonts w:eastAsiaTheme="minorHAnsi"/>
        </w:rPr>
        <w:t xml:space="preserve">: </w:t>
      </w:r>
      <w:r w:rsidR="004E4BA3" w:rsidRPr="004E4BA3">
        <w:rPr>
          <w:rFonts w:eastAsiaTheme="minorHAnsi"/>
        </w:rPr>
        <w:t>X</w:t>
      </w:r>
      <w:r w:rsidR="00111C33">
        <w:rPr>
          <w:rFonts w:eastAsiaTheme="minorHAnsi"/>
        </w:rPr>
        <w:t>,</w:t>
      </w:r>
      <w:r w:rsidR="004E4BA3" w:rsidRPr="004E4BA3">
        <w:rPr>
          <w:rFonts w:eastAsiaTheme="minorHAnsi"/>
        </w:rPr>
        <w:t xml:space="preserve"> Y</w:t>
      </w:r>
      <w:r w:rsidR="00111C33">
        <w:rPr>
          <w:rFonts w:eastAsiaTheme="minorHAnsi"/>
        </w:rPr>
        <w:t xml:space="preserve"> and Z</w:t>
      </w:r>
      <w:r w:rsidR="00C615B2">
        <w:rPr>
          <w:rFonts w:eastAsiaTheme="minorHAnsi"/>
        </w:rPr>
        <w:t xml:space="preserve"> where</w:t>
      </w:r>
      <w:r w:rsidR="00111C33">
        <w:rPr>
          <w:rFonts w:eastAsiaTheme="minorHAnsi"/>
        </w:rPr>
        <w:t xml:space="preserve"> </w:t>
      </w:r>
      <w:r w:rsidR="004E4BA3" w:rsidRPr="004E4BA3">
        <w:rPr>
          <w:rFonts w:eastAsiaTheme="minorHAnsi"/>
        </w:rPr>
        <w:t xml:space="preserve"> X</w:t>
      </w:r>
      <w:r>
        <w:rPr>
          <w:rFonts w:eastAsiaTheme="minorHAnsi"/>
        </w:rPr>
        <w:t xml:space="preserve"> </w:t>
      </w:r>
      <w:r w:rsidR="004E4BA3" w:rsidRPr="004E4BA3">
        <w:rPr>
          <w:rFonts w:eastAsiaTheme="minorHAnsi"/>
        </w:rPr>
        <w:t>represents the test stand number</w:t>
      </w:r>
      <w:r w:rsidR="00111C33">
        <w:rPr>
          <w:rFonts w:eastAsiaTheme="minorHAnsi"/>
        </w:rPr>
        <w:t>,</w:t>
      </w:r>
      <w:r w:rsidR="004E4BA3" w:rsidRPr="004E4BA3">
        <w:rPr>
          <w:rFonts w:eastAsiaTheme="minorHAnsi"/>
        </w:rPr>
        <w:t xml:space="preserve"> Y the </w:t>
      </w:r>
      <w:r w:rsidRPr="004E4BA3">
        <w:rPr>
          <w:rFonts w:eastAsiaTheme="minorHAnsi"/>
        </w:rPr>
        <w:t>sequential test</w:t>
      </w:r>
      <w:r w:rsidR="004E4BA3" w:rsidRPr="004E4BA3">
        <w:rPr>
          <w:rFonts w:eastAsiaTheme="minorHAnsi"/>
        </w:rPr>
        <w:t xml:space="preserve"> stand run number</w:t>
      </w:r>
      <w:r w:rsidR="00111C33">
        <w:rPr>
          <w:rFonts w:eastAsiaTheme="minorHAnsi"/>
        </w:rPr>
        <w:t xml:space="preserve"> and Z the number of hours run on the stand since the last reference oil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Pr="004E4BA3">
        <w:rPr>
          <w:rFonts w:eastAsiaTheme="minorHAnsi"/>
        </w:rPr>
        <w:t>test stand</w:t>
      </w:r>
      <w:r w:rsidR="004E4BA3" w:rsidRPr="004E4BA3">
        <w:rPr>
          <w:rFonts w:eastAsiaTheme="minorHAnsi"/>
        </w:rPr>
        <w:t xml:space="preserve"> number 27 and test stand run number 15</w:t>
      </w:r>
      <w:r w:rsidR="00111C33">
        <w:rPr>
          <w:rFonts w:eastAsiaTheme="minorHAnsi"/>
        </w:rPr>
        <w:t xml:space="preserve"> that has been run for 150 hours since the last reference 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w:t>
      </w:r>
      <w:r w:rsidR="004E4BA3" w:rsidRPr="002E01F1">
        <w:rPr>
          <w:rFonts w:eastAsiaTheme="minorHAnsi"/>
          <w:color w:val="FF0000"/>
        </w:rPr>
        <w:t>9.5.2</w:t>
      </w:r>
      <w:r w:rsidR="004E4BA3" w:rsidRPr="004E4BA3">
        <w:rPr>
          <w:rFonts w:eastAsiaTheme="minorHAnsi"/>
        </w:rPr>
        <w:t>).</w:t>
      </w:r>
    </w:p>
    <w:p w14:paraId="360AF532" w14:textId="4623A83D"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A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w:t>
      </w:r>
      <w:r w:rsidR="00F509C6">
        <w:rPr>
          <w:rFonts w:eastAsiaTheme="minorHAnsi"/>
        </w:rPr>
        <w:t xml:space="preserve"> let</w:t>
      </w:r>
      <w:r w:rsidRPr="004E4BA3">
        <w:rPr>
          <w:rFonts w:eastAsiaTheme="minorHAnsi"/>
        </w:rPr>
        <w:t>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unacceptable reference</w:t>
      </w:r>
      <w:r w:rsidR="004E4BA3" w:rsidRPr="004E4BA3">
        <w:rPr>
          <w:rFonts w:eastAsiaTheme="minorHAnsi"/>
        </w:rPr>
        <w:t xml:space="preserve"> oil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the second test number 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the reference</w:t>
      </w:r>
      <w:r w:rsidR="004E4BA3" w:rsidRPr="004E4BA3">
        <w:rPr>
          <w:rFonts w:eastAsiaTheme="minorHAnsi"/>
        </w:rPr>
        <w:t xml:space="preserve"> oil test in the test report.</w:t>
      </w:r>
    </w:p>
    <w:p w14:paraId="5D6D5D33"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w:t>
      </w:r>
      <w:r w:rsidR="004E4BA3" w:rsidRPr="00F509C6">
        <w:rPr>
          <w:rFonts w:eastAsiaTheme="minorHAnsi"/>
          <w:i/>
        </w:rPr>
        <w:t>Non-Reference Oil Tests</w:t>
      </w:r>
      <w:r w:rsidR="004E4BA3" w:rsidRPr="004E4BA3">
        <w:rPr>
          <w:rFonts w:eastAsiaTheme="minorHAnsi"/>
        </w:rPr>
        <w:t xml:space="preserve">—Add no letter suffix to Y </w:t>
      </w:r>
      <w:r w:rsidRPr="004E4BA3">
        <w:rPr>
          <w:rFonts w:eastAsiaTheme="minorHAnsi"/>
        </w:rPr>
        <w:t>for aborted</w:t>
      </w:r>
      <w:r w:rsidR="004E4BA3" w:rsidRPr="004E4BA3">
        <w:rPr>
          <w:rFonts w:eastAsiaTheme="minorHAnsi"/>
        </w:rPr>
        <w:t xml:space="preserve"> or operationally invalid non-reference oil tests.</w:t>
      </w:r>
    </w:p>
    <w:p w14:paraId="479D45CB" w14:textId="70FCE603"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w:t>
      </w:r>
      <w:r w:rsidR="004E4BA3" w:rsidRPr="00F509C6">
        <w:rPr>
          <w:rFonts w:eastAsiaTheme="minorHAnsi"/>
          <w:i/>
        </w:rPr>
        <w:t>Reference Oil Test</w:t>
      </w:r>
      <w:r w:rsidR="00C615B2">
        <w:rPr>
          <w:rFonts w:eastAsiaTheme="minorHAnsi"/>
          <w:i/>
        </w:rPr>
        <w:t>s</w:t>
      </w:r>
      <w:r w:rsidR="004E4BA3" w:rsidRPr="004E4BA3">
        <w:rPr>
          <w:rFonts w:eastAsiaTheme="minorHAnsi"/>
        </w:rPr>
        <w:t>—</w:t>
      </w:r>
      <w:r w:rsidR="00C615B2">
        <w:rPr>
          <w:rFonts w:eastAsiaTheme="minorHAnsi"/>
        </w:rPr>
        <w:t>Carry out reference oil tests as de</w:t>
      </w:r>
      <w:r w:rsidR="00CA0F88">
        <w:rPr>
          <w:rFonts w:eastAsiaTheme="minorHAnsi"/>
        </w:rPr>
        <w:t>s</w:t>
      </w:r>
      <w:r w:rsidR="00050E60">
        <w:rPr>
          <w:rFonts w:eastAsiaTheme="minorHAnsi"/>
        </w:rPr>
        <w:t>cribed in A9</w:t>
      </w:r>
      <w:r w:rsidR="00C615B2">
        <w:rPr>
          <w:rFonts w:eastAsiaTheme="minorHAnsi"/>
        </w:rPr>
        <w:t>.5 and report the results to the TMC as described in A</w:t>
      </w:r>
      <w:r w:rsidR="00050E60">
        <w:rPr>
          <w:rFonts w:eastAsiaTheme="minorHAnsi"/>
        </w:rPr>
        <w:t>9</w:t>
      </w:r>
      <w:r w:rsidR="00C615B2">
        <w:rPr>
          <w:rFonts w:eastAsiaTheme="minorHAnsi"/>
        </w:rPr>
        <w:t xml:space="preserve">.6. </w:t>
      </w:r>
      <w:ins w:id="372" w:author="sam" w:date="2015-09-25T13:48:00Z">
        <w:r w:rsidR="004B356B">
          <w:rPr>
            <w:rFonts w:eastAsiaTheme="minorHAnsi"/>
          </w:rPr>
          <w:t>D</w:t>
        </w:r>
      </w:ins>
      <w:r w:rsidR="004E4BA3" w:rsidRPr="004E4BA3">
        <w:rPr>
          <w:rFonts w:eastAsiaTheme="minorHAnsi"/>
        </w:rPr>
        <w:t xml:space="preserve">etermine reference </w:t>
      </w:r>
      <w:r w:rsidRPr="004E4BA3">
        <w:rPr>
          <w:rFonts w:eastAsiaTheme="minorHAnsi"/>
        </w:rPr>
        <w:t>oil test</w:t>
      </w:r>
      <w:r w:rsidR="004E4BA3" w:rsidRPr="004E4BA3">
        <w:rPr>
          <w:rFonts w:eastAsiaTheme="minorHAnsi"/>
        </w:rPr>
        <w:t xml:space="preserve"> acceptance </w:t>
      </w:r>
      <w:ins w:id="373" w:author="Terence Bates" w:date="2015-10-01T18:14:00Z">
        <w:r w:rsidR="0044147A">
          <w:rPr>
            <w:rFonts w:eastAsiaTheme="minorHAnsi"/>
          </w:rPr>
          <w:t xml:space="preserve">according to </w:t>
        </w:r>
      </w:ins>
      <w:r w:rsidR="004E4BA3" w:rsidRPr="004E4BA3">
        <w:rPr>
          <w:rFonts w:eastAsiaTheme="minorHAnsi"/>
        </w:rPr>
        <w:t>LTMS</w:t>
      </w:r>
      <w:ins w:id="374" w:author="Terence Bates" w:date="2015-10-01T18:14:00Z">
        <w:r w:rsidR="0044147A">
          <w:rPr>
            <w:rFonts w:eastAsiaTheme="minorHAnsi"/>
          </w:rPr>
          <w:t>.</w:t>
        </w:r>
      </w:ins>
    </w:p>
    <w:p w14:paraId="47207AD0" w14:textId="208EB70B" w:rsidR="00962D7D" w:rsidRPr="00962D7D" w:rsidRDefault="007B538F" w:rsidP="00962D7D">
      <w:pPr>
        <w:pStyle w:val="Sub-section"/>
        <w:spacing w:after="120"/>
        <w:ind w:firstLine="90"/>
        <w:jc w:val="both"/>
        <w:rPr>
          <w:ins w:id="375" w:author="Terence Bates" w:date="2015-11-08T09:08:00Z"/>
          <w:rFonts w:eastAsiaTheme="minorHAnsi"/>
        </w:rPr>
      </w:pPr>
      <w:r w:rsidRPr="00D315C1">
        <w:rPr>
          <w:rFonts w:eastAsiaTheme="minorHAnsi"/>
        </w:rPr>
        <w:t>9.</w:t>
      </w:r>
      <w:r w:rsidR="005B72FB">
        <w:rPr>
          <w:rFonts w:eastAsiaTheme="minorHAnsi"/>
        </w:rPr>
        <w:t>7</w:t>
      </w:r>
      <w:r w:rsidR="005B72FB" w:rsidRPr="00D315C1">
        <w:rPr>
          <w:rFonts w:eastAsiaTheme="minorHAnsi"/>
        </w:rPr>
        <w:t xml:space="preserve"> </w:t>
      </w:r>
      <w:r w:rsidR="004E4BA3" w:rsidRPr="00D315C1">
        <w:rPr>
          <w:rFonts w:eastAsiaTheme="minorHAnsi"/>
          <w:i/>
        </w:rPr>
        <w:t>Non-Reference Oil Tests: Last Start Date</w:t>
      </w:r>
      <w:r w:rsidR="004E4BA3" w:rsidRPr="00D315C1">
        <w:rPr>
          <w:rFonts w:eastAsiaTheme="minorHAnsi"/>
        </w:rPr>
        <w:t>—</w:t>
      </w:r>
      <w:r w:rsidRPr="00D315C1">
        <w:rPr>
          <w:rFonts w:eastAsiaTheme="minorHAnsi"/>
        </w:rPr>
        <w:t>when</w:t>
      </w:r>
      <w:r w:rsidR="004E4BA3" w:rsidRPr="00D315C1">
        <w:rPr>
          <w:rFonts w:eastAsiaTheme="minorHAnsi"/>
        </w:rPr>
        <w:t xml:space="preserve"> </w:t>
      </w:r>
      <w:r w:rsidRPr="00D315C1">
        <w:rPr>
          <w:rFonts w:eastAsiaTheme="minorHAnsi"/>
        </w:rPr>
        <w:t>running non</w:t>
      </w:r>
      <w:r w:rsidR="004E4BA3" w:rsidRPr="00D315C1">
        <w:rPr>
          <w:rFonts w:eastAsiaTheme="minorHAnsi"/>
        </w:rPr>
        <w:t xml:space="preserve">-reference oil test during the calibration </w:t>
      </w:r>
      <w:r w:rsidRPr="00D315C1">
        <w:rPr>
          <w:rFonts w:eastAsiaTheme="minorHAnsi"/>
        </w:rPr>
        <w:t>period</w:t>
      </w:r>
      <w:r w:rsidR="00625006">
        <w:rPr>
          <w:rFonts w:eastAsiaTheme="minorHAnsi"/>
        </w:rPr>
        <w:t>;</w:t>
      </w:r>
      <w:ins w:id="376" w:author="Terry Bates" w:date="2015-07-10T11:45:00Z">
        <w:r w:rsidR="005B72FB" w:rsidRPr="00D315C1">
          <w:rPr>
            <w:rFonts w:eastAsiaTheme="minorHAnsi"/>
          </w:rPr>
          <w:t xml:space="preserve"> </w:t>
        </w:r>
      </w:ins>
      <w:r w:rsidRPr="00D315C1">
        <w:rPr>
          <w:rFonts w:eastAsiaTheme="minorHAnsi"/>
        </w:rPr>
        <w:t>crank</w:t>
      </w:r>
      <w:r w:rsidR="004E4BA3" w:rsidRPr="00D315C1">
        <w:rPr>
          <w:rFonts w:eastAsiaTheme="minorHAnsi"/>
        </w:rPr>
        <w:t xml:space="preserve"> the engine prior to the expiration of the calibration period</w:t>
      </w:r>
      <w:ins w:id="377" w:author="Terry Bates" w:date="2015-07-10T11:45:00Z">
        <w:r w:rsidR="005B72FB">
          <w:rPr>
            <w:rFonts w:eastAsiaTheme="minorHAnsi"/>
          </w:rPr>
          <w:t xml:space="preserve"> </w:t>
        </w:r>
      </w:ins>
      <w:r w:rsidR="004E4BA3" w:rsidRPr="00D315C1">
        <w:rPr>
          <w:rFonts w:eastAsiaTheme="minorHAnsi"/>
        </w:rPr>
        <w:t>(9.</w:t>
      </w:r>
      <w:ins w:id="378" w:author="Terry Bates" w:date="2015-07-10T11:52:00Z">
        <w:r w:rsidR="00240264">
          <w:rPr>
            <w:rFonts w:eastAsiaTheme="minorHAnsi"/>
          </w:rPr>
          <w:t>4.</w:t>
        </w:r>
      </w:ins>
      <w:r w:rsidR="004E4BA3" w:rsidRPr="00D315C1">
        <w:rPr>
          <w:rFonts w:eastAsiaTheme="minorHAnsi"/>
        </w:rPr>
        <w:t>3).</w:t>
      </w:r>
    </w:p>
    <w:p w14:paraId="44146497" w14:textId="77777777" w:rsidR="00962D7D" w:rsidRDefault="00962D7D" w:rsidP="00CD5135">
      <w:pPr>
        <w:pStyle w:val="Sub-section"/>
        <w:spacing w:after="120"/>
        <w:ind w:firstLine="90"/>
        <w:jc w:val="both"/>
        <w:rPr>
          <w:ins w:id="379" w:author="Terence Bates" w:date="2015-11-08T09:08:00Z"/>
          <w:b/>
          <w:bCs/>
        </w:rPr>
      </w:pPr>
    </w:p>
    <w:p w14:paraId="4CD02697" w14:textId="77777777" w:rsidR="006F6190" w:rsidRPr="00962D7D" w:rsidRDefault="006F6190" w:rsidP="00CD5135">
      <w:pPr>
        <w:pStyle w:val="Sub-section"/>
        <w:spacing w:after="120"/>
        <w:ind w:firstLine="90"/>
        <w:jc w:val="both"/>
      </w:pPr>
      <w:r w:rsidRPr="00962D7D">
        <w:rPr>
          <w:b/>
          <w:bCs/>
        </w:rPr>
        <w:t>10. Procedure</w:t>
      </w:r>
    </w:p>
    <w:p w14:paraId="68653C8E" w14:textId="4579D526" w:rsidR="006F6190" w:rsidRPr="00962D7D" w:rsidRDefault="006F6190" w:rsidP="00CD5135">
      <w:pPr>
        <w:pStyle w:val="Sub-section"/>
        <w:ind w:firstLine="90"/>
        <w:jc w:val="both"/>
      </w:pPr>
      <w:r w:rsidRPr="00962D7D">
        <w:t>10.1</w:t>
      </w:r>
      <w:r w:rsidR="00AE7E11" w:rsidRPr="00962D7D">
        <w:t> </w:t>
      </w:r>
      <w:r w:rsidRPr="00962D7D">
        <w:rPr>
          <w:i/>
        </w:rPr>
        <w:t>Engine Break-in:</w:t>
      </w:r>
    </w:p>
    <w:p w14:paraId="0ED0FB4A" w14:textId="79A76A40" w:rsidR="006F6190" w:rsidRPr="00962D7D" w:rsidRDefault="00AE7E11" w:rsidP="00CD5135">
      <w:pPr>
        <w:pStyle w:val="Sub-section"/>
        <w:spacing w:after="120"/>
        <w:ind w:firstLine="90"/>
        <w:jc w:val="both"/>
      </w:pPr>
      <w:r w:rsidRPr="00962D7D">
        <w:t>10.1.1 </w:t>
      </w:r>
      <w:r w:rsidR="00846490" w:rsidRPr="00962D7D">
        <w:t>Following the engine assembly, i</w:t>
      </w:r>
      <w:r w:rsidR="00991B64" w:rsidRPr="00962D7D">
        <w:t xml:space="preserve">nstall the engine on </w:t>
      </w:r>
      <w:r w:rsidR="00406A21" w:rsidRPr="00962D7D">
        <w:t>the stand and connect the engine to the stand support system</w:t>
      </w:r>
      <w:r w:rsidR="00871585" w:rsidRPr="00962D7D">
        <w:t>.</w:t>
      </w:r>
    </w:p>
    <w:p w14:paraId="2EC8B9F4" w14:textId="2130C496" w:rsidR="006F6190" w:rsidRPr="00962D7D" w:rsidRDefault="00A36CF6" w:rsidP="0096727F">
      <w:pPr>
        <w:pStyle w:val="Sub-section"/>
        <w:spacing w:after="120"/>
        <w:ind w:firstLine="90"/>
        <w:jc w:val="both"/>
      </w:pPr>
      <w:r w:rsidRPr="00962D7D">
        <w:t>10.1.</w:t>
      </w:r>
      <w:ins w:id="380" w:author="Terence Bates" w:date="2015-10-15T18:15:00Z">
        <w:r w:rsidR="00CA736E" w:rsidRPr="00962D7D">
          <w:t>2</w:t>
        </w:r>
      </w:ins>
      <w:r w:rsidR="004F1E24" w:rsidRPr="00962D7D">
        <w:t xml:space="preserve">  </w:t>
      </w:r>
      <w:r w:rsidR="006F6190" w:rsidRPr="00962D7D">
        <w:t xml:space="preserve">Carry out </w:t>
      </w:r>
      <w:ins w:id="381" w:author="Terence Bates" w:date="2015-10-15T15:44:00Z">
        <w:r w:rsidR="00715108" w:rsidRPr="00962D7D">
          <w:t xml:space="preserve">the engine </w:t>
        </w:r>
      </w:ins>
      <w:r w:rsidR="006F6190" w:rsidRPr="00962D7D">
        <w:t>break</w:t>
      </w:r>
      <w:r w:rsidR="006F6190" w:rsidRPr="00962D7D">
        <w:noBreakHyphen/>
        <w:t xml:space="preserve">in as described in </w:t>
      </w:r>
      <w:r w:rsidR="00F46EF2" w:rsidRPr="00962D7D">
        <w:t xml:space="preserve">Annex </w:t>
      </w:r>
      <w:r w:rsidR="0017583C" w:rsidRPr="00962D7D">
        <w:t>A12</w:t>
      </w:r>
      <w:r w:rsidR="00F46EF2" w:rsidRPr="00962D7D">
        <w:t>.</w:t>
      </w:r>
      <w:r w:rsidR="006F6190" w:rsidRPr="00962D7D">
        <w:t xml:space="preserve"> </w:t>
      </w:r>
    </w:p>
    <w:p w14:paraId="1882760D" w14:textId="66F27021" w:rsidR="0013133D" w:rsidRPr="00962D7D" w:rsidRDefault="00A36CF6" w:rsidP="00C46076">
      <w:pPr>
        <w:pStyle w:val="Sub-section"/>
        <w:ind w:firstLine="142"/>
        <w:jc w:val="both"/>
      </w:pPr>
      <w:r w:rsidRPr="00962D7D">
        <w:t>10.1.</w:t>
      </w:r>
      <w:ins w:id="382" w:author="Terence Bates" w:date="2015-10-15T18:15:00Z">
        <w:r w:rsidR="00CA736E" w:rsidRPr="00962D7D">
          <w:t>2</w:t>
        </w:r>
      </w:ins>
      <w:r w:rsidR="005C272E" w:rsidRPr="00962D7D">
        <w:t xml:space="preserve">.1 </w:t>
      </w:r>
      <w:r w:rsidR="005C272E" w:rsidRPr="00962D7D">
        <w:rPr>
          <w:i/>
        </w:rPr>
        <w:t>Shutdown During Break-in—</w:t>
      </w:r>
      <w:r w:rsidR="0013133D" w:rsidRPr="00962D7D">
        <w:t xml:space="preserve">If a shutdown occurs during the break-in, resume the break-in from the point at which the shutdown occurred. </w:t>
      </w:r>
      <w:r w:rsidR="00261B56" w:rsidRPr="00962D7D">
        <w:t>Record s</w:t>
      </w:r>
      <w:r w:rsidR="0013133D" w:rsidRPr="00962D7D">
        <w:t xml:space="preserve">uch an occurrence in Other Comments on the appropriate </w:t>
      </w:r>
      <w:r w:rsidR="00261B56" w:rsidRPr="00962D7D">
        <w:t xml:space="preserve">report </w:t>
      </w:r>
      <w:r w:rsidR="0013133D" w:rsidRPr="00962D7D">
        <w:t>form.</w:t>
      </w:r>
    </w:p>
    <w:p w14:paraId="400CB4FC" w14:textId="3488993D" w:rsidR="005C272E" w:rsidRPr="00962D7D" w:rsidRDefault="0013133D" w:rsidP="00A36CF6">
      <w:pPr>
        <w:pStyle w:val="Note"/>
        <w:spacing w:before="50" w:after="50"/>
        <w:ind w:firstLine="200"/>
        <w:rPr>
          <w:sz w:val="22"/>
          <w:szCs w:val="22"/>
        </w:rPr>
      </w:pPr>
      <w:bookmarkStart w:id="383" w:name="n00004"/>
      <w:bookmarkEnd w:id="383"/>
      <w:r w:rsidRPr="00962D7D">
        <w:rPr>
          <w:smallCaps/>
          <w:sz w:val="22"/>
          <w:szCs w:val="22"/>
        </w:rPr>
        <w:t xml:space="preserve">Note </w:t>
      </w:r>
      <w:r w:rsidR="00EF15D7" w:rsidRPr="00962D7D">
        <w:rPr>
          <w:smallCaps/>
          <w:sz w:val="22"/>
          <w:szCs w:val="22"/>
        </w:rPr>
        <w:t>6</w:t>
      </w:r>
      <w:r w:rsidRPr="00962D7D">
        <w:rPr>
          <w:sz w:val="22"/>
          <w:szCs w:val="22"/>
        </w:rPr>
        <w:t>—Use the break-in as an opportunity to confirm engine performance and to make repai</w:t>
      </w:r>
      <w:r w:rsidR="00261B56" w:rsidRPr="00962D7D">
        <w:rPr>
          <w:sz w:val="22"/>
          <w:szCs w:val="22"/>
        </w:rPr>
        <w:t>rs prior to the start of the 50</w:t>
      </w:r>
      <w:r w:rsidRPr="00962D7D">
        <w:rPr>
          <w:sz w:val="22"/>
          <w:szCs w:val="22"/>
        </w:rPr>
        <w:t> h test procedure.</w:t>
      </w:r>
    </w:p>
    <w:p w14:paraId="7ACE4202" w14:textId="4D588B30" w:rsidR="00871585" w:rsidRPr="00962D7D" w:rsidRDefault="00C46076" w:rsidP="00CD5135">
      <w:pPr>
        <w:pStyle w:val="Sub-section"/>
        <w:spacing w:after="120"/>
        <w:ind w:firstLine="90"/>
        <w:jc w:val="both"/>
      </w:pPr>
      <w:r w:rsidRPr="00962D7D">
        <w:t>10.1.</w:t>
      </w:r>
      <w:ins w:id="384" w:author="Terence Bates" w:date="2015-10-15T18:17:00Z">
        <w:r w:rsidRPr="00962D7D">
          <w:t>3</w:t>
        </w:r>
      </w:ins>
      <w:r w:rsidR="00FB4379" w:rsidRPr="00962D7D">
        <w:t xml:space="preserve"> After completion of the</w:t>
      </w:r>
      <w:r w:rsidR="002B45F0" w:rsidRPr="00962D7D">
        <w:t xml:space="preserve"> engine break-in, shut the engine down, using the normal shutdown </w:t>
      </w:r>
      <w:r w:rsidR="002B45F0" w:rsidRPr="00962D7D">
        <w:lastRenderedPageBreak/>
        <w:t>procedure described in 10.3.1.</w:t>
      </w:r>
    </w:p>
    <w:p w14:paraId="46F30A4F" w14:textId="4DDD48B5" w:rsidR="00FB4379" w:rsidRPr="00962D7D" w:rsidRDefault="00C46076" w:rsidP="00CD5135">
      <w:pPr>
        <w:pStyle w:val="Sub-section"/>
        <w:spacing w:after="120"/>
        <w:ind w:firstLine="90"/>
        <w:jc w:val="both"/>
      </w:pPr>
      <w:r w:rsidRPr="00962D7D">
        <w:t>10.1.</w:t>
      </w:r>
      <w:ins w:id="385" w:author="Terence Bates" w:date="2015-10-15T18:17:00Z">
        <w:r w:rsidRPr="00962D7D">
          <w:t>4</w:t>
        </w:r>
      </w:ins>
      <w:r w:rsidR="00F32CB9" w:rsidRPr="00962D7D">
        <w:t xml:space="preserve"> Drain the oil and remove the oil filter.</w:t>
      </w:r>
      <w:r w:rsidR="00FB4379" w:rsidRPr="00962D7D">
        <w:t xml:space="preserve"> </w:t>
      </w:r>
    </w:p>
    <w:p w14:paraId="6592A0E7" w14:textId="07D55C02" w:rsidR="006F6190" w:rsidRPr="00962D7D" w:rsidRDefault="00CA7774" w:rsidP="00A36CF6">
      <w:pPr>
        <w:pStyle w:val="Sub-section"/>
        <w:spacing w:after="120"/>
        <w:ind w:firstLine="284"/>
        <w:jc w:val="both"/>
        <w:rPr>
          <w:sz w:val="20"/>
          <w:szCs w:val="20"/>
        </w:rPr>
      </w:pPr>
      <w:r w:rsidRPr="00962D7D">
        <w:rPr>
          <w:smallCaps/>
          <w:sz w:val="20"/>
          <w:szCs w:val="20"/>
        </w:rPr>
        <w:t>N</w:t>
      </w:r>
      <w:r w:rsidR="006F6190" w:rsidRPr="00962D7D">
        <w:rPr>
          <w:smallCaps/>
          <w:sz w:val="20"/>
          <w:szCs w:val="20"/>
        </w:rPr>
        <w:t xml:space="preserve">ote </w:t>
      </w:r>
      <w:r w:rsidR="00EF15D7" w:rsidRPr="00962D7D">
        <w:rPr>
          <w:smallCaps/>
          <w:sz w:val="20"/>
          <w:szCs w:val="20"/>
        </w:rPr>
        <w:t>7</w:t>
      </w:r>
      <w:r w:rsidR="00895FB5" w:rsidRPr="00962D7D">
        <w:rPr>
          <w:sz w:val="20"/>
          <w:szCs w:val="20"/>
        </w:rPr>
        <w:t>—</w:t>
      </w:r>
      <w:r w:rsidR="006F6190" w:rsidRPr="00962D7D">
        <w:rPr>
          <w:sz w:val="20"/>
          <w:szCs w:val="20"/>
        </w:rPr>
        <w:t>After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4533A0E6" w14:textId="77777777" w:rsidR="006F6190" w:rsidRPr="00962D7D" w:rsidRDefault="006F6190" w:rsidP="00E87FA9">
      <w:pPr>
        <w:pStyle w:val="Sub-section"/>
        <w:spacing w:after="120"/>
        <w:ind w:firstLine="91"/>
        <w:jc w:val="both"/>
      </w:pPr>
      <w:r w:rsidRPr="00962D7D">
        <w:t xml:space="preserve">10.2  </w:t>
      </w:r>
      <w:r w:rsidRPr="00962D7D">
        <w:rPr>
          <w:i/>
        </w:rPr>
        <w:t>Pretest Procedure:</w:t>
      </w:r>
    </w:p>
    <w:p w14:paraId="3827E52E" w14:textId="3C597019" w:rsidR="00802EA7" w:rsidRPr="00962D7D" w:rsidRDefault="00EE19CA" w:rsidP="00E87FA9">
      <w:pPr>
        <w:pStyle w:val="Sub-section"/>
        <w:spacing w:after="120"/>
        <w:ind w:firstLine="91"/>
        <w:jc w:val="both"/>
      </w:pPr>
      <w:r w:rsidRPr="00962D7D">
        <w:t xml:space="preserve">10.2.1  </w:t>
      </w:r>
      <w:r w:rsidR="00802EA7" w:rsidRPr="00962D7D">
        <w:t>Install a new Caterpillar IR-1808 oil filter</w:t>
      </w:r>
      <w:r w:rsidR="00802EA7" w:rsidRPr="00962D7D">
        <w:fldChar w:fldCharType="begin"/>
      </w:r>
      <w:r w:rsidR="00802EA7" w:rsidRPr="00962D7D">
        <w:instrText xml:space="preserve"> NOTEREF _Ref293752468 \f \h </w:instrText>
      </w:r>
      <w:r w:rsidR="00802EA7" w:rsidRPr="00962D7D">
        <w:fldChar w:fldCharType="separate"/>
      </w:r>
      <w:r w:rsidR="00DD29A3" w:rsidRPr="00DD29A3">
        <w:rPr>
          <w:rStyle w:val="FootnoteReference"/>
        </w:rPr>
        <w:t>14</w:t>
      </w:r>
      <w:r w:rsidR="00802EA7" w:rsidRPr="00962D7D">
        <w:fldChar w:fldCharType="end"/>
      </w:r>
      <w:r w:rsidR="00802EA7" w:rsidRPr="00962D7D">
        <w:t>.</w:t>
      </w:r>
    </w:p>
    <w:p w14:paraId="7A517B99" w14:textId="7540D307" w:rsidR="00802EA7" w:rsidRPr="00962D7D" w:rsidRDefault="00802EA7" w:rsidP="00802EA7">
      <w:pPr>
        <w:pStyle w:val="Sub-section"/>
        <w:spacing w:after="120"/>
        <w:ind w:firstLine="90"/>
        <w:jc w:val="both"/>
      </w:pPr>
      <w:r w:rsidRPr="00962D7D">
        <w:t>10.2.2 Charge the engine with 32.2 L ± 0.2 L of test oil.</w:t>
      </w:r>
    </w:p>
    <w:p w14:paraId="5A0EF195" w14:textId="2A9F3EFF" w:rsidR="00802EA7" w:rsidRPr="00962D7D" w:rsidRDefault="00C46076" w:rsidP="00802EA7">
      <w:pPr>
        <w:pStyle w:val="Sub-section"/>
        <w:spacing w:after="120"/>
        <w:ind w:firstLine="90"/>
        <w:jc w:val="both"/>
      </w:pPr>
      <w:r w:rsidRPr="00962D7D">
        <w:t>10.2.2.1</w:t>
      </w:r>
      <w:r w:rsidR="00802EA7" w:rsidRPr="00962D7D">
        <w:t xml:space="preserve"> Use the pressurized, oil</w:t>
      </w:r>
      <w:r w:rsidR="00802EA7" w:rsidRPr="00962D7D">
        <w:noBreakHyphen/>
        <w:t>fill system described in 6.3.8 or charge manually through the engine-oil, add-tube.</w:t>
      </w:r>
    </w:p>
    <w:p w14:paraId="1368E51A" w14:textId="6B0883CF" w:rsidR="006F6190" w:rsidRPr="00962D7D" w:rsidRDefault="00C46076" w:rsidP="00CD5135">
      <w:pPr>
        <w:pStyle w:val="Sub-section"/>
        <w:spacing w:after="120"/>
        <w:ind w:firstLine="90"/>
        <w:jc w:val="both"/>
      </w:pPr>
      <w:r w:rsidRPr="00962D7D">
        <w:t>10.2.</w:t>
      </w:r>
      <w:ins w:id="386" w:author="Terence Bates" w:date="2015-10-15T18:20:00Z">
        <w:r w:rsidRPr="00962D7D">
          <w:t>3</w:t>
        </w:r>
      </w:ins>
      <w:r w:rsidR="00EE19CA" w:rsidRPr="00962D7D">
        <w:t xml:space="preserve">  </w:t>
      </w:r>
      <w:r w:rsidR="006F6190" w:rsidRPr="00962D7D">
        <w:rPr>
          <w:i/>
        </w:rPr>
        <w:t>Warm</w:t>
      </w:r>
      <w:r w:rsidR="006F6190" w:rsidRPr="00962D7D">
        <w:rPr>
          <w:i/>
        </w:rPr>
        <w:noBreakHyphen/>
        <w:t>up</w:t>
      </w:r>
      <w:r w:rsidR="00EE19CA" w:rsidRPr="00962D7D">
        <w:rPr>
          <w:i/>
        </w:rPr>
        <w:t>—</w:t>
      </w:r>
      <w:r w:rsidR="00604905" w:rsidRPr="00962D7D">
        <w:t xml:space="preserve">Start the engine and </w:t>
      </w:r>
      <w:r w:rsidR="006F6190" w:rsidRPr="00962D7D">
        <w:t xml:space="preserve">perform the warm-up described </w:t>
      </w:r>
      <w:r w:rsidR="00604905" w:rsidRPr="00962D7D">
        <w:t>by</w:t>
      </w:r>
      <w:r w:rsidR="006F6190" w:rsidRPr="00962D7D">
        <w:t xml:space="preserve"> </w:t>
      </w:r>
      <w:r w:rsidR="00BF3E86" w:rsidRPr="00962D7D">
        <w:t xml:space="preserve">Steps 1 and 2 of </w:t>
      </w:r>
      <w:r w:rsidR="006F6190" w:rsidRPr="00962D7D">
        <w:t xml:space="preserve">Table </w:t>
      </w:r>
      <w:r w:rsidR="006F5F04" w:rsidRPr="00962D7D">
        <w:t>3</w:t>
      </w:r>
      <w:r w:rsidR="006F6190" w:rsidRPr="00962D7D">
        <w:t>. After completion of St</w:t>
      </w:r>
      <w:r w:rsidR="00766002" w:rsidRPr="00962D7D">
        <w:t>ep</w:t>
      </w:r>
      <w:r w:rsidR="006F6190" w:rsidRPr="00962D7D">
        <w:t xml:space="preserve"> 2, perform a 2 min cool</w:t>
      </w:r>
      <w:r w:rsidR="006F6190" w:rsidRPr="00962D7D">
        <w:noBreakHyphen/>
        <w:t>down at St</w:t>
      </w:r>
      <w:r w:rsidR="00766002" w:rsidRPr="00962D7D">
        <w:t>ep</w:t>
      </w:r>
      <w:r w:rsidR="006F6190" w:rsidRPr="00962D7D">
        <w:t xml:space="preserve"> 1 conditions before </w:t>
      </w:r>
      <w:r w:rsidR="006F5F04" w:rsidRPr="00962D7D">
        <w:t xml:space="preserve">shutting down </w:t>
      </w:r>
      <w:r w:rsidR="006F6190" w:rsidRPr="00962D7D">
        <w:t>the engine.</w:t>
      </w:r>
    </w:p>
    <w:p w14:paraId="3A29CE31" w14:textId="6D8FAE8E" w:rsidR="006F6190" w:rsidRPr="00962D7D" w:rsidRDefault="00C36890" w:rsidP="00CD5135">
      <w:pPr>
        <w:pStyle w:val="Sub-section"/>
        <w:spacing w:after="120"/>
        <w:ind w:firstLine="90"/>
        <w:jc w:val="both"/>
      </w:pPr>
      <w:r w:rsidRPr="00962D7D">
        <w:t>10.2.</w:t>
      </w:r>
      <w:ins w:id="387" w:author="Terence Bates" w:date="2015-10-15T18:22:00Z">
        <w:r w:rsidR="00C46076" w:rsidRPr="00962D7D">
          <w:t>4</w:t>
        </w:r>
      </w:ins>
      <w:r w:rsidR="00EE19CA" w:rsidRPr="00962D7D">
        <w:t xml:space="preserve">  </w:t>
      </w:r>
      <w:r w:rsidR="006F6190" w:rsidRPr="00962D7D">
        <w:t xml:space="preserve">Drain the engine of the initial oil charge while allowing the oil sampling circuit pump to run and drain. </w:t>
      </w:r>
    </w:p>
    <w:p w14:paraId="13534B76" w14:textId="1947DC7A" w:rsidR="002272E3" w:rsidRPr="00962D7D" w:rsidRDefault="00BE4E4D" w:rsidP="00DB7E83">
      <w:pPr>
        <w:pStyle w:val="Sub-section"/>
        <w:spacing w:after="120"/>
        <w:ind w:firstLine="90"/>
        <w:jc w:val="both"/>
        <w:rPr>
          <w:ins w:id="388" w:author="Terence Bates" w:date="2015-10-15T18:27:00Z"/>
        </w:rPr>
      </w:pPr>
      <w:r>
        <w:t>10.2.5</w:t>
      </w:r>
      <w:r w:rsidR="00EE19CA" w:rsidRPr="00962D7D">
        <w:t xml:space="preserve">  </w:t>
      </w:r>
      <w:ins w:id="389" w:author="Terence Bates" w:date="2015-10-15T18:26:00Z">
        <w:r w:rsidR="002272E3" w:rsidRPr="00962D7D">
          <w:t>R</w:t>
        </w:r>
      </w:ins>
      <w:ins w:id="390" w:author="Terence Bates" w:date="2015-10-15T18:27:00Z">
        <w:r w:rsidR="002272E3" w:rsidRPr="00962D7D">
          <w:t>epeat</w:t>
        </w:r>
      </w:ins>
      <w:ins w:id="391" w:author="Terence Bates" w:date="2015-10-15T18:26:00Z">
        <w:r w:rsidR="002272E3" w:rsidRPr="00962D7D">
          <w:t xml:space="preserve"> 10.2</w:t>
        </w:r>
      </w:ins>
      <w:ins w:id="392" w:author="Terence Bates" w:date="2015-10-15T18:27:00Z">
        <w:r w:rsidR="002272E3" w:rsidRPr="00962D7D">
          <w:t>.2 to 10.2.4.</w:t>
        </w:r>
      </w:ins>
    </w:p>
    <w:p w14:paraId="70989D8F" w14:textId="1B5519F6" w:rsidR="00B224DB" w:rsidRPr="00962D7D" w:rsidRDefault="00BE4E4D" w:rsidP="00B224DB">
      <w:pPr>
        <w:pStyle w:val="Sub-section"/>
        <w:spacing w:after="120"/>
        <w:ind w:firstLine="90"/>
        <w:jc w:val="both"/>
      </w:pPr>
      <w:r>
        <w:t>10.2.6</w:t>
      </w:r>
      <w:r w:rsidR="004A3CFA" w:rsidRPr="00962D7D">
        <w:t> </w:t>
      </w:r>
      <w:r w:rsidR="00C9083D" w:rsidRPr="00962D7D">
        <w:t xml:space="preserve">Measure out </w:t>
      </w:r>
      <w:r w:rsidR="00C31531" w:rsidRPr="00962D7D">
        <w:t>36</w:t>
      </w:r>
      <w:r w:rsidR="00C9083D" w:rsidRPr="00962D7D">
        <w:t xml:space="preserve"> L ± </w:t>
      </w:r>
      <w:r w:rsidR="006F5F04" w:rsidRPr="00962D7D">
        <w:t>0</w:t>
      </w:r>
      <w:r w:rsidR="0054093B" w:rsidRPr="00962D7D">
        <w:t>.</w:t>
      </w:r>
      <w:r w:rsidR="006A2D9B" w:rsidRPr="00962D7D">
        <w:t>2</w:t>
      </w:r>
      <w:r w:rsidR="00C9083D" w:rsidRPr="00962D7D">
        <w:t xml:space="preserve"> L of test oil and determine </w:t>
      </w:r>
      <w:r w:rsidR="00C00B5B" w:rsidRPr="00962D7D">
        <w:t>the</w:t>
      </w:r>
      <w:r w:rsidR="00C9083D" w:rsidRPr="00962D7D">
        <w:t xml:space="preserve"> mass. Record the volume and mass of the oil.</w:t>
      </w:r>
      <w:r w:rsidR="00604905" w:rsidRPr="00962D7D">
        <w:t xml:space="preserve"> Charge the engine as described in 10.</w:t>
      </w:r>
      <w:r w:rsidR="00C662E9" w:rsidRPr="00962D7D">
        <w:t>2</w:t>
      </w:r>
      <w:r w:rsidR="00604905" w:rsidRPr="00962D7D">
        <w:t>.</w:t>
      </w:r>
      <w:ins w:id="393" w:author="Terence Bates" w:date="2015-10-15T18:34:00Z">
        <w:r w:rsidR="00C662E9" w:rsidRPr="00962D7D">
          <w:t>2</w:t>
        </w:r>
        <w:r w:rsidR="00C400C2" w:rsidRPr="00962D7D">
          <w:t>.</w:t>
        </w:r>
      </w:ins>
      <w:ins w:id="394" w:author="Terence Bates" w:date="2015-10-15T18:02:00Z">
        <w:r w:rsidR="002C4238" w:rsidRPr="00962D7D">
          <w:t>1.</w:t>
        </w:r>
      </w:ins>
    </w:p>
    <w:p w14:paraId="584068EA" w14:textId="3DFD303D" w:rsidR="005F083C" w:rsidRPr="00962D7D" w:rsidRDefault="005F083C" w:rsidP="00CD5135">
      <w:pPr>
        <w:pStyle w:val="Sub-section"/>
        <w:spacing w:after="120"/>
        <w:ind w:firstLine="90"/>
        <w:jc w:val="both"/>
      </w:pPr>
      <w:r w:rsidRPr="00962D7D">
        <w:t xml:space="preserve">10.3  </w:t>
      </w:r>
      <w:r w:rsidRPr="00962D7D">
        <w:rPr>
          <w:i/>
        </w:rPr>
        <w:t>Shutdowns and Maintenance—</w:t>
      </w:r>
      <w:r w:rsidRPr="00962D7D">
        <w:t>The test may be shutdown at the discretion of the laboratory to perform repairs. However, the intent of this test method is to conduct the 50 h test  procedure without shutdowns.</w:t>
      </w:r>
      <w:r w:rsidR="000A273C" w:rsidRPr="00962D7D">
        <w:t xml:space="preserve"> Shutdowns between 30</w:t>
      </w:r>
      <w:r w:rsidR="00996BB8">
        <w:t> h</w:t>
      </w:r>
      <w:r w:rsidR="000A273C" w:rsidRPr="00962D7D">
        <w:t xml:space="preserve"> and 50 h test time invalidate the test. This period is critical </w:t>
      </w:r>
      <w:r w:rsidR="00B224DB" w:rsidRPr="00962D7D">
        <w:t xml:space="preserve">for </w:t>
      </w:r>
      <w:r w:rsidR="000A273C" w:rsidRPr="00962D7D">
        <w:t xml:space="preserve">accurate measurement of the aeration average from </w:t>
      </w:r>
      <w:r w:rsidR="00B224DB" w:rsidRPr="00962D7D">
        <w:t>40 h to 50 h.</w:t>
      </w:r>
    </w:p>
    <w:p w14:paraId="3A05D025" w14:textId="6AE15B2E" w:rsidR="005F083C" w:rsidRPr="00962D7D" w:rsidRDefault="005F083C" w:rsidP="00CD5135">
      <w:pPr>
        <w:pStyle w:val="Sub-section"/>
        <w:spacing w:after="120"/>
        <w:ind w:firstLine="90"/>
        <w:jc w:val="both"/>
      </w:pPr>
      <w:r w:rsidRPr="00962D7D">
        <w:t xml:space="preserve">10.3.1  </w:t>
      </w:r>
      <w:r w:rsidRPr="00962D7D">
        <w:rPr>
          <w:i/>
        </w:rPr>
        <w:t>Normal Shutdown—</w:t>
      </w:r>
      <w:r w:rsidRPr="00962D7D">
        <w:t>A normal shutdown is accomplished by ramping down to warm-up Step 1 conditions</w:t>
      </w:r>
      <w:r w:rsidR="00B224DB" w:rsidRPr="00962D7D">
        <w:t xml:space="preserve"> (Table 3)</w:t>
      </w:r>
      <w:r w:rsidRPr="00962D7D">
        <w:t>, running for 2 min</w:t>
      </w:r>
      <w:r w:rsidR="00B224DB" w:rsidRPr="00962D7D">
        <w:t>,</w:t>
      </w:r>
      <w:r w:rsidRPr="00962D7D">
        <w:t xml:space="preserve"> and then stopping the engine. </w:t>
      </w:r>
    </w:p>
    <w:p w14:paraId="0C0EEDF1" w14:textId="1BC7EED3" w:rsidR="005F083C" w:rsidRPr="00962D7D" w:rsidRDefault="005F083C" w:rsidP="00CD5135">
      <w:pPr>
        <w:pStyle w:val="Sub-section"/>
        <w:spacing w:after="120"/>
        <w:ind w:firstLine="90"/>
        <w:jc w:val="both"/>
      </w:pPr>
      <w:r w:rsidRPr="00962D7D">
        <w:t xml:space="preserve">10.3.2  </w:t>
      </w:r>
      <w:r w:rsidRPr="00962D7D">
        <w:rPr>
          <w:i/>
        </w:rPr>
        <w:t>Emergency Shutdown—</w:t>
      </w:r>
      <w:r w:rsidRPr="00962D7D">
        <w:t>An emergency shutdown occurs when the normal shutdown cannot be completed, such as under an alarm condition. During an emergency shutdown ignition can be turned off immediately and the engine allowed to stop.</w:t>
      </w:r>
      <w:r w:rsidR="007311FF" w:rsidRPr="00962D7D">
        <w:t xml:space="preserve"> Such an occurrence is described in “Other Comments” of the appropriate report form</w:t>
      </w:r>
      <w:r w:rsidR="00217721" w:rsidRPr="00962D7D">
        <w:t xml:space="preserve"> (see 12.1).</w:t>
      </w:r>
    </w:p>
    <w:p w14:paraId="33CAE981" w14:textId="77777777" w:rsidR="00B765EB" w:rsidRPr="00962D7D" w:rsidRDefault="005F083C" w:rsidP="00CD5135">
      <w:pPr>
        <w:pStyle w:val="Sub-section"/>
        <w:spacing w:after="120"/>
        <w:ind w:firstLine="90"/>
        <w:jc w:val="both"/>
      </w:pPr>
      <w:r w:rsidRPr="00962D7D">
        <w:t xml:space="preserve">10.3.3  </w:t>
      </w:r>
      <w:r w:rsidRPr="00962D7D">
        <w:rPr>
          <w:i/>
        </w:rPr>
        <w:t>Maintenance—</w:t>
      </w:r>
      <w:r w:rsidRPr="00962D7D">
        <w:t>Engine components or stand support equipment or both may be repaired or replaced at the discretion of the laboratory and in accordance with this method.</w:t>
      </w:r>
      <w:r w:rsidR="00B765EB" w:rsidRPr="00962D7D">
        <w:t xml:space="preserve"> It is recommended to monitor the condition of the oil pressure regulator springs within the oil filter housing. These springs may require replacement if the oil gallery pressures are not typical. </w:t>
      </w:r>
    </w:p>
    <w:p w14:paraId="1C2124E3" w14:textId="3AFA331E" w:rsidR="00B224DB" w:rsidRPr="00962D7D" w:rsidRDefault="005F083C" w:rsidP="00026256">
      <w:pPr>
        <w:pStyle w:val="Sub-section"/>
        <w:spacing w:after="120"/>
        <w:ind w:firstLine="90"/>
        <w:jc w:val="both"/>
      </w:pPr>
      <w:r w:rsidRPr="00962D7D">
        <w:t xml:space="preserve">10.3.4  </w:t>
      </w:r>
      <w:r w:rsidRPr="00962D7D">
        <w:rPr>
          <w:i/>
        </w:rPr>
        <w:t>Downtime—</w:t>
      </w:r>
      <w:r w:rsidRPr="00962D7D">
        <w:t xml:space="preserve">The limit for total downtime is not specified. Record on the appropriate </w:t>
      </w:r>
      <w:r w:rsidR="000971D1" w:rsidRPr="00962D7D">
        <w:t xml:space="preserve">report </w:t>
      </w:r>
      <w:r w:rsidRPr="00962D7D">
        <w:t>form all shutdowns, pertinent actions and total downtime during the 50 h test procedure.</w:t>
      </w:r>
      <w:r w:rsidR="00CA471C" w:rsidRPr="00962D7D">
        <w:t xml:space="preserve"> Downtime is calculated as the period between the engine leaving on-test and until it returns to on-test. Warm-up periods are included in the downtime period.</w:t>
      </w:r>
    </w:p>
    <w:p w14:paraId="09399224" w14:textId="5EFCA6FB" w:rsidR="005F083C" w:rsidRPr="00962D7D" w:rsidRDefault="005F083C" w:rsidP="00CD5135">
      <w:pPr>
        <w:pStyle w:val="Sub-section"/>
        <w:spacing w:after="120"/>
        <w:ind w:firstLine="90"/>
        <w:jc w:val="both"/>
      </w:pPr>
      <w:r w:rsidRPr="00962D7D">
        <w:t xml:space="preserve">10.3.5  </w:t>
      </w:r>
      <w:r w:rsidRPr="00962D7D">
        <w:rPr>
          <w:i/>
        </w:rPr>
        <w:t>Engine</w:t>
      </w:r>
      <w:r w:rsidRPr="00962D7D">
        <w:t xml:space="preserve"> </w:t>
      </w:r>
      <w:r w:rsidRPr="00962D7D">
        <w:rPr>
          <w:i/>
        </w:rPr>
        <w:t>Restarting—</w:t>
      </w:r>
      <w:r w:rsidRPr="00962D7D">
        <w:t xml:space="preserve">Each time the engine is re-started, perform the warm-up described in </w:t>
      </w:r>
      <w:r w:rsidR="004F2A8E">
        <w:t>10.2.</w:t>
      </w:r>
      <w:ins w:id="395" w:author="Terence Bates" w:date="2015-11-08T13:54:00Z">
        <w:r w:rsidR="004F2A8E">
          <w:t>3</w:t>
        </w:r>
      </w:ins>
      <w:r w:rsidRPr="00962D7D">
        <w:t xml:space="preserve"> before proceeding onto test. </w:t>
      </w:r>
    </w:p>
    <w:p w14:paraId="00A81452" w14:textId="77777777" w:rsidR="005F083C" w:rsidRPr="00962D7D" w:rsidRDefault="005F083C" w:rsidP="00CD5135">
      <w:pPr>
        <w:ind w:firstLine="90"/>
        <w:jc w:val="both"/>
      </w:pPr>
    </w:p>
    <w:p w14:paraId="4B204BD4" w14:textId="74F74737" w:rsidR="00EE69D8" w:rsidRPr="000B47A6" w:rsidRDefault="00EE69D8" w:rsidP="006F5F04">
      <w:pPr>
        <w:spacing w:after="0"/>
        <w:ind w:firstLine="90"/>
        <w:jc w:val="center"/>
      </w:pPr>
      <w:r w:rsidRPr="000B47A6">
        <w:rPr>
          <w:b/>
        </w:rPr>
        <w:lastRenderedPageBreak/>
        <w:t xml:space="preserve">TABLE </w:t>
      </w:r>
      <w:r w:rsidR="006F5F04" w:rsidRPr="000B47A6">
        <w:rPr>
          <w:b/>
        </w:rPr>
        <w:t>3</w:t>
      </w:r>
      <w:r w:rsidRPr="000B47A6">
        <w:rPr>
          <w:b/>
        </w:rPr>
        <w:t xml:space="preserve">  Warm-up</w:t>
      </w:r>
      <w:r w:rsidR="006F5F04" w:rsidRPr="000B47A6">
        <w:rPr>
          <w:b/>
        </w:rPr>
        <w:t xml:space="preserve">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2"/>
        <w:gridCol w:w="338"/>
        <w:gridCol w:w="425"/>
        <w:gridCol w:w="1008"/>
        <w:gridCol w:w="1080"/>
      </w:tblGrid>
      <w:tr w:rsidR="0054093B" w:rsidRPr="000B47A6" w14:paraId="134D19CB" w14:textId="77777777" w:rsidTr="00EA6293">
        <w:tc>
          <w:tcPr>
            <w:tcW w:w="4372" w:type="dxa"/>
            <w:tcBorders>
              <w:top w:val="single" w:sz="18" w:space="0" w:color="auto"/>
              <w:bottom w:val="single" w:sz="12" w:space="0" w:color="auto"/>
            </w:tcBorders>
          </w:tcPr>
          <w:p w14:paraId="3109ED24" w14:textId="08E4E878" w:rsidR="0054093B" w:rsidRPr="000B47A6" w:rsidRDefault="0054093B" w:rsidP="00CD5135">
            <w:pPr>
              <w:spacing w:after="60"/>
              <w:ind w:firstLine="90"/>
              <w:jc w:val="both"/>
              <w:rPr>
                <w:b/>
              </w:rPr>
            </w:pPr>
            <w:r w:rsidRPr="000B47A6">
              <w:rPr>
                <w:b/>
              </w:rPr>
              <w:t>Parameter</w:t>
            </w:r>
            <w:r w:rsidR="001B7118" w:rsidRPr="000B47A6">
              <w:rPr>
                <w:b/>
              </w:rPr>
              <w:t>, units</w:t>
            </w:r>
          </w:p>
        </w:tc>
        <w:tc>
          <w:tcPr>
            <w:tcW w:w="763" w:type="dxa"/>
            <w:gridSpan w:val="2"/>
            <w:tcBorders>
              <w:top w:val="single" w:sz="18" w:space="0" w:color="auto"/>
              <w:bottom w:val="single" w:sz="12" w:space="0" w:color="auto"/>
            </w:tcBorders>
          </w:tcPr>
          <w:p w14:paraId="64DB5D4F" w14:textId="2B18DAA9" w:rsidR="0054093B" w:rsidRPr="000B47A6" w:rsidRDefault="0054093B" w:rsidP="00CD5135">
            <w:pPr>
              <w:spacing w:after="60"/>
              <w:ind w:firstLine="90"/>
              <w:jc w:val="both"/>
              <w:rPr>
                <w:b/>
              </w:rPr>
            </w:pPr>
          </w:p>
        </w:tc>
        <w:tc>
          <w:tcPr>
            <w:tcW w:w="1008" w:type="dxa"/>
            <w:tcBorders>
              <w:top w:val="single" w:sz="18" w:space="0" w:color="auto"/>
              <w:bottom w:val="single" w:sz="12" w:space="0" w:color="auto"/>
            </w:tcBorders>
          </w:tcPr>
          <w:p w14:paraId="4E979ABB" w14:textId="77777777" w:rsidR="0054093B" w:rsidRPr="000B47A6" w:rsidRDefault="0054093B" w:rsidP="00CD5135">
            <w:pPr>
              <w:spacing w:after="60"/>
              <w:ind w:firstLine="90"/>
              <w:jc w:val="both"/>
              <w:rPr>
                <w:b/>
              </w:rPr>
            </w:pPr>
            <w:r w:rsidRPr="000B47A6">
              <w:rPr>
                <w:b/>
              </w:rPr>
              <w:t>Step 1</w:t>
            </w:r>
          </w:p>
        </w:tc>
        <w:tc>
          <w:tcPr>
            <w:tcW w:w="1080" w:type="dxa"/>
            <w:tcBorders>
              <w:top w:val="single" w:sz="18" w:space="0" w:color="auto"/>
              <w:bottom w:val="single" w:sz="12" w:space="0" w:color="auto"/>
            </w:tcBorders>
          </w:tcPr>
          <w:p w14:paraId="2917DB84" w14:textId="77777777" w:rsidR="0054093B" w:rsidRPr="000B47A6" w:rsidRDefault="0054093B" w:rsidP="00CD5135">
            <w:pPr>
              <w:spacing w:after="60"/>
              <w:ind w:firstLine="90"/>
              <w:jc w:val="both"/>
              <w:rPr>
                <w:b/>
              </w:rPr>
            </w:pPr>
            <w:r w:rsidRPr="000B47A6">
              <w:rPr>
                <w:b/>
              </w:rPr>
              <w:t>Step 2</w:t>
            </w:r>
          </w:p>
        </w:tc>
      </w:tr>
      <w:tr w:rsidR="0054093B" w:rsidRPr="000B47A6" w14:paraId="4DFEF8A9" w14:textId="77777777" w:rsidTr="00EA6293">
        <w:tc>
          <w:tcPr>
            <w:tcW w:w="4372" w:type="dxa"/>
            <w:tcBorders>
              <w:top w:val="single" w:sz="12" w:space="0" w:color="auto"/>
            </w:tcBorders>
          </w:tcPr>
          <w:p w14:paraId="0FE33520" w14:textId="5A6F7ED8" w:rsidR="0054093B" w:rsidRPr="000B47A6" w:rsidRDefault="0054093B" w:rsidP="00142956">
            <w:pPr>
              <w:spacing w:after="60"/>
              <w:ind w:firstLine="90"/>
              <w:jc w:val="both"/>
            </w:pPr>
            <w:r w:rsidRPr="000B47A6">
              <w:t>Stage Length</w:t>
            </w:r>
            <w:r w:rsidR="001B7118" w:rsidRPr="000B47A6">
              <w:t xml:space="preserve">, </w:t>
            </w:r>
            <w:r w:rsidR="00142956" w:rsidRPr="000B47A6">
              <w:t>min</w:t>
            </w:r>
          </w:p>
        </w:tc>
        <w:tc>
          <w:tcPr>
            <w:tcW w:w="763" w:type="dxa"/>
            <w:gridSpan w:val="2"/>
            <w:tcBorders>
              <w:top w:val="single" w:sz="12" w:space="0" w:color="auto"/>
            </w:tcBorders>
          </w:tcPr>
          <w:p w14:paraId="1A79BED4" w14:textId="2092FCD3" w:rsidR="0054093B" w:rsidRPr="000B47A6" w:rsidRDefault="0054093B" w:rsidP="00CD5135">
            <w:pPr>
              <w:spacing w:after="60"/>
              <w:ind w:firstLine="90"/>
              <w:jc w:val="both"/>
            </w:pPr>
          </w:p>
        </w:tc>
        <w:tc>
          <w:tcPr>
            <w:tcW w:w="1008" w:type="dxa"/>
            <w:tcBorders>
              <w:top w:val="single" w:sz="12" w:space="0" w:color="auto"/>
            </w:tcBorders>
          </w:tcPr>
          <w:p w14:paraId="4B9A9951" w14:textId="77777777" w:rsidR="0054093B" w:rsidRPr="000B47A6" w:rsidRDefault="0054093B" w:rsidP="00CD5135">
            <w:pPr>
              <w:spacing w:after="60"/>
              <w:ind w:firstLine="90"/>
              <w:jc w:val="both"/>
            </w:pPr>
            <w:r w:rsidRPr="000B47A6">
              <w:t>5</w:t>
            </w:r>
          </w:p>
        </w:tc>
        <w:tc>
          <w:tcPr>
            <w:tcW w:w="1080" w:type="dxa"/>
            <w:tcBorders>
              <w:top w:val="single" w:sz="12" w:space="0" w:color="auto"/>
            </w:tcBorders>
          </w:tcPr>
          <w:p w14:paraId="04F88B27" w14:textId="77777777" w:rsidR="0054093B" w:rsidRPr="000B47A6" w:rsidRDefault="0054093B" w:rsidP="00CD5135">
            <w:pPr>
              <w:spacing w:after="60"/>
              <w:ind w:firstLine="90"/>
              <w:jc w:val="both"/>
            </w:pPr>
            <w:r w:rsidRPr="000B47A6">
              <w:t>30</w:t>
            </w:r>
          </w:p>
        </w:tc>
      </w:tr>
      <w:tr w:rsidR="0054093B" w:rsidRPr="000B47A6" w14:paraId="1F914237" w14:textId="77777777" w:rsidTr="00EA6293">
        <w:tc>
          <w:tcPr>
            <w:tcW w:w="4372" w:type="dxa"/>
          </w:tcPr>
          <w:p w14:paraId="49964CA7" w14:textId="73AA3B55" w:rsidR="0054093B" w:rsidRPr="000B47A6" w:rsidRDefault="0054093B" w:rsidP="00142956">
            <w:pPr>
              <w:spacing w:after="60"/>
              <w:ind w:firstLine="90"/>
              <w:jc w:val="both"/>
            </w:pPr>
            <w:r w:rsidRPr="000B47A6">
              <w:t>Speed</w:t>
            </w:r>
            <w:r w:rsidR="001B7118" w:rsidRPr="000B47A6">
              <w:t xml:space="preserve">, </w:t>
            </w:r>
            <w:r w:rsidR="00142956" w:rsidRPr="000B47A6">
              <w:t>r/min</w:t>
            </w:r>
          </w:p>
        </w:tc>
        <w:tc>
          <w:tcPr>
            <w:tcW w:w="763" w:type="dxa"/>
            <w:gridSpan w:val="2"/>
          </w:tcPr>
          <w:p w14:paraId="260773AB" w14:textId="73894D19" w:rsidR="0054093B" w:rsidRPr="000B47A6" w:rsidRDefault="0054093B" w:rsidP="00CD5135">
            <w:pPr>
              <w:spacing w:after="60"/>
              <w:ind w:firstLine="90"/>
              <w:jc w:val="both"/>
            </w:pPr>
          </w:p>
        </w:tc>
        <w:tc>
          <w:tcPr>
            <w:tcW w:w="1008" w:type="dxa"/>
          </w:tcPr>
          <w:p w14:paraId="06ED282A" w14:textId="77777777" w:rsidR="0054093B" w:rsidRPr="000B47A6" w:rsidRDefault="0054093B" w:rsidP="00CD5135">
            <w:pPr>
              <w:spacing w:after="60"/>
              <w:ind w:firstLine="90"/>
              <w:jc w:val="both"/>
            </w:pPr>
            <w:r w:rsidRPr="000B47A6">
              <w:t>900</w:t>
            </w:r>
          </w:p>
        </w:tc>
        <w:tc>
          <w:tcPr>
            <w:tcW w:w="1080" w:type="dxa"/>
          </w:tcPr>
          <w:p w14:paraId="532A79D8" w14:textId="77777777" w:rsidR="0054093B" w:rsidRPr="000B47A6" w:rsidRDefault="0054093B" w:rsidP="00CD5135">
            <w:pPr>
              <w:spacing w:after="60"/>
              <w:ind w:firstLine="90"/>
              <w:jc w:val="both"/>
            </w:pPr>
            <w:r w:rsidRPr="000B47A6">
              <w:t>1800</w:t>
            </w:r>
          </w:p>
        </w:tc>
      </w:tr>
      <w:tr w:rsidR="0054093B" w:rsidRPr="000B47A6" w14:paraId="762DD609" w14:textId="77777777" w:rsidTr="00EA6293">
        <w:tc>
          <w:tcPr>
            <w:tcW w:w="4372" w:type="dxa"/>
          </w:tcPr>
          <w:p w14:paraId="70588458" w14:textId="291F1A87" w:rsidR="00051669" w:rsidRPr="000B47A6" w:rsidRDefault="00051669" w:rsidP="001B7118">
            <w:pPr>
              <w:spacing w:after="60"/>
              <w:ind w:firstLine="90"/>
              <w:jc w:val="both"/>
            </w:pPr>
            <w:r w:rsidRPr="000B47A6">
              <w:t>Load</w:t>
            </w:r>
            <w:r w:rsidR="001B7118" w:rsidRPr="000B47A6">
              <w:t xml:space="preserve">, N•m </w:t>
            </w:r>
          </w:p>
          <w:p w14:paraId="22A5FD4B" w14:textId="2871290F" w:rsidR="0054093B" w:rsidRPr="000B47A6" w:rsidRDefault="0054093B" w:rsidP="00142956">
            <w:pPr>
              <w:spacing w:after="60"/>
              <w:ind w:firstLine="90"/>
              <w:jc w:val="both"/>
            </w:pPr>
            <w:r w:rsidRPr="000B47A6">
              <w:t>Coolant Out Temperature</w:t>
            </w:r>
            <w:r w:rsidRPr="000B47A6">
              <w:rPr>
                <w:i/>
                <w:vertAlign w:val="superscript"/>
              </w:rPr>
              <w:t>A</w:t>
            </w:r>
            <w:r w:rsidR="001B7118" w:rsidRPr="000B47A6">
              <w:rPr>
                <w:i/>
              </w:rPr>
              <w:t xml:space="preserve">, </w:t>
            </w:r>
            <w:r w:rsidR="00142956" w:rsidRPr="000B47A6">
              <w:t>º C</w:t>
            </w:r>
          </w:p>
        </w:tc>
        <w:tc>
          <w:tcPr>
            <w:tcW w:w="763" w:type="dxa"/>
            <w:gridSpan w:val="2"/>
          </w:tcPr>
          <w:p w14:paraId="54F2DA65" w14:textId="755FB1C3" w:rsidR="0054093B" w:rsidRPr="000B47A6" w:rsidRDefault="0054093B" w:rsidP="00CD5135">
            <w:pPr>
              <w:spacing w:after="60"/>
              <w:ind w:firstLine="90"/>
              <w:jc w:val="both"/>
            </w:pPr>
          </w:p>
        </w:tc>
        <w:tc>
          <w:tcPr>
            <w:tcW w:w="1008" w:type="dxa"/>
          </w:tcPr>
          <w:p w14:paraId="7BA4E543" w14:textId="2654BC78" w:rsidR="00051669" w:rsidRPr="000B47A6" w:rsidRDefault="00051669" w:rsidP="00CD5135">
            <w:pPr>
              <w:spacing w:after="60"/>
              <w:ind w:firstLine="90"/>
              <w:jc w:val="both"/>
            </w:pPr>
            <w:r w:rsidRPr="000B47A6">
              <w:t>0</w:t>
            </w:r>
          </w:p>
          <w:p w14:paraId="03B13EB8" w14:textId="77777777" w:rsidR="0054093B" w:rsidRPr="000B47A6" w:rsidRDefault="0054093B" w:rsidP="00CD5135">
            <w:pPr>
              <w:spacing w:after="60"/>
              <w:ind w:firstLine="90"/>
              <w:jc w:val="both"/>
            </w:pPr>
            <w:r w:rsidRPr="000B47A6">
              <w:t>90</w:t>
            </w:r>
          </w:p>
        </w:tc>
        <w:tc>
          <w:tcPr>
            <w:tcW w:w="1080" w:type="dxa"/>
          </w:tcPr>
          <w:p w14:paraId="2AFD3E0B" w14:textId="682333F7" w:rsidR="00051669" w:rsidRPr="000B47A6" w:rsidRDefault="00051669" w:rsidP="00CD5135">
            <w:pPr>
              <w:spacing w:after="60"/>
              <w:ind w:firstLine="90"/>
              <w:jc w:val="both"/>
            </w:pPr>
            <w:r w:rsidRPr="000B47A6">
              <w:t>0</w:t>
            </w:r>
          </w:p>
          <w:p w14:paraId="41BFCD25" w14:textId="77777777" w:rsidR="0054093B" w:rsidRPr="000B47A6" w:rsidRDefault="0054093B" w:rsidP="00CD5135">
            <w:pPr>
              <w:spacing w:after="60"/>
              <w:ind w:firstLine="90"/>
              <w:jc w:val="both"/>
            </w:pPr>
            <w:r w:rsidRPr="000B47A6">
              <w:t>90</w:t>
            </w:r>
          </w:p>
        </w:tc>
      </w:tr>
      <w:tr w:rsidR="0054093B" w:rsidRPr="000B47A6" w14:paraId="360EDDF4" w14:textId="77777777" w:rsidTr="00EA6293">
        <w:tc>
          <w:tcPr>
            <w:tcW w:w="4372" w:type="dxa"/>
          </w:tcPr>
          <w:p w14:paraId="5779100E" w14:textId="2A9D6C4D" w:rsidR="0054093B" w:rsidRPr="000B47A6" w:rsidRDefault="0054093B" w:rsidP="00142956">
            <w:pPr>
              <w:spacing w:after="60"/>
              <w:ind w:firstLine="90"/>
              <w:jc w:val="both"/>
            </w:pPr>
            <w:r w:rsidRPr="000B47A6">
              <w:t>Intake Air Temperature</w:t>
            </w:r>
            <w:r w:rsidRPr="000B47A6">
              <w:rPr>
                <w:i/>
                <w:vertAlign w:val="superscript"/>
              </w:rPr>
              <w:t>A</w:t>
            </w:r>
            <w:r w:rsidR="001B7118" w:rsidRPr="000B47A6">
              <w:t xml:space="preserve">, </w:t>
            </w:r>
            <w:r w:rsidR="00142956" w:rsidRPr="000B47A6">
              <w:t>º C</w:t>
            </w:r>
          </w:p>
        </w:tc>
        <w:tc>
          <w:tcPr>
            <w:tcW w:w="763" w:type="dxa"/>
            <w:gridSpan w:val="2"/>
          </w:tcPr>
          <w:p w14:paraId="5A69BB6E" w14:textId="1A9326C8" w:rsidR="0054093B" w:rsidRPr="000B47A6" w:rsidRDefault="0054093B" w:rsidP="00CD5135">
            <w:pPr>
              <w:spacing w:after="60"/>
              <w:ind w:firstLine="90"/>
              <w:jc w:val="both"/>
              <w:rPr>
                <w:vertAlign w:val="superscript"/>
              </w:rPr>
            </w:pPr>
          </w:p>
        </w:tc>
        <w:tc>
          <w:tcPr>
            <w:tcW w:w="1008" w:type="dxa"/>
          </w:tcPr>
          <w:p w14:paraId="25485CB4" w14:textId="77777777" w:rsidR="0054093B" w:rsidRPr="000B47A6" w:rsidRDefault="0054093B" w:rsidP="00CD5135">
            <w:pPr>
              <w:spacing w:after="60"/>
              <w:ind w:firstLine="90"/>
              <w:jc w:val="both"/>
              <w:rPr>
                <w:vertAlign w:val="superscript"/>
              </w:rPr>
            </w:pPr>
            <w:r w:rsidRPr="000B47A6">
              <w:t>25</w:t>
            </w:r>
          </w:p>
        </w:tc>
        <w:tc>
          <w:tcPr>
            <w:tcW w:w="1080" w:type="dxa"/>
          </w:tcPr>
          <w:p w14:paraId="641934E3" w14:textId="77777777" w:rsidR="0054093B" w:rsidRPr="000B47A6" w:rsidRDefault="0054093B" w:rsidP="00CD5135">
            <w:pPr>
              <w:spacing w:after="60"/>
              <w:ind w:firstLine="90"/>
              <w:jc w:val="both"/>
            </w:pPr>
            <w:r w:rsidRPr="000B47A6">
              <w:t>25</w:t>
            </w:r>
          </w:p>
        </w:tc>
      </w:tr>
      <w:tr w:rsidR="0054093B" w:rsidRPr="000B47A6" w14:paraId="56AE639F" w14:textId="77777777" w:rsidTr="00EA6293">
        <w:tc>
          <w:tcPr>
            <w:tcW w:w="4372" w:type="dxa"/>
          </w:tcPr>
          <w:p w14:paraId="7365AC49" w14:textId="3A357E3D" w:rsidR="0054093B" w:rsidRPr="000B47A6" w:rsidRDefault="0054093B" w:rsidP="00142956">
            <w:pPr>
              <w:spacing w:after="60"/>
              <w:ind w:firstLine="90"/>
              <w:jc w:val="both"/>
            </w:pPr>
            <w:r w:rsidRPr="000B47A6">
              <w:t>Manifold Temperature</w:t>
            </w:r>
            <w:r w:rsidRPr="000B47A6">
              <w:rPr>
                <w:i/>
                <w:vertAlign w:val="superscript"/>
              </w:rPr>
              <w:t>A</w:t>
            </w:r>
            <w:r w:rsidR="001B7118" w:rsidRPr="000B47A6">
              <w:t xml:space="preserve">, </w:t>
            </w:r>
            <w:r w:rsidR="00142956" w:rsidRPr="000B47A6">
              <w:t>º C</w:t>
            </w:r>
          </w:p>
        </w:tc>
        <w:tc>
          <w:tcPr>
            <w:tcW w:w="763" w:type="dxa"/>
            <w:gridSpan w:val="2"/>
          </w:tcPr>
          <w:p w14:paraId="1E8F53C6" w14:textId="1A437B55" w:rsidR="0054093B" w:rsidRPr="000B47A6" w:rsidRDefault="0054093B" w:rsidP="00CD5135">
            <w:pPr>
              <w:spacing w:after="60"/>
              <w:ind w:firstLine="90"/>
              <w:jc w:val="both"/>
            </w:pPr>
          </w:p>
        </w:tc>
        <w:tc>
          <w:tcPr>
            <w:tcW w:w="1008" w:type="dxa"/>
          </w:tcPr>
          <w:p w14:paraId="7B8D9217" w14:textId="77777777" w:rsidR="0054093B" w:rsidRPr="000B47A6" w:rsidRDefault="0054093B" w:rsidP="00CD5135">
            <w:pPr>
              <w:spacing w:after="60"/>
              <w:ind w:firstLine="90"/>
              <w:jc w:val="both"/>
            </w:pPr>
            <w:r w:rsidRPr="000B47A6">
              <w:t>40</w:t>
            </w:r>
          </w:p>
        </w:tc>
        <w:tc>
          <w:tcPr>
            <w:tcW w:w="1080" w:type="dxa"/>
          </w:tcPr>
          <w:p w14:paraId="012A8148" w14:textId="77777777" w:rsidR="0054093B" w:rsidRPr="000B47A6" w:rsidRDefault="0054093B" w:rsidP="00CD5135">
            <w:pPr>
              <w:spacing w:after="60"/>
              <w:ind w:firstLine="90"/>
              <w:jc w:val="both"/>
            </w:pPr>
            <w:r w:rsidRPr="000B47A6">
              <w:t>40</w:t>
            </w:r>
          </w:p>
        </w:tc>
      </w:tr>
      <w:tr w:rsidR="0054093B" w:rsidRPr="000B47A6" w14:paraId="2888F48F" w14:textId="77777777" w:rsidTr="00EA6293">
        <w:tc>
          <w:tcPr>
            <w:tcW w:w="4372" w:type="dxa"/>
          </w:tcPr>
          <w:p w14:paraId="7B30BB01" w14:textId="1D9F2E63" w:rsidR="0054093B" w:rsidRPr="000B47A6" w:rsidRDefault="0054093B" w:rsidP="00142956">
            <w:pPr>
              <w:spacing w:after="60"/>
              <w:ind w:firstLine="90"/>
              <w:jc w:val="both"/>
            </w:pPr>
            <w:r w:rsidRPr="000B47A6">
              <w:t>Fuel Temperature</w:t>
            </w:r>
            <w:r w:rsidRPr="000B47A6">
              <w:rPr>
                <w:i/>
                <w:vertAlign w:val="superscript"/>
              </w:rPr>
              <w:t>A</w:t>
            </w:r>
            <w:r w:rsidR="001B7118" w:rsidRPr="000B47A6">
              <w:t xml:space="preserve">, </w:t>
            </w:r>
            <w:r w:rsidR="00142956" w:rsidRPr="000B47A6">
              <w:t>º C</w:t>
            </w:r>
          </w:p>
        </w:tc>
        <w:tc>
          <w:tcPr>
            <w:tcW w:w="763" w:type="dxa"/>
            <w:gridSpan w:val="2"/>
          </w:tcPr>
          <w:p w14:paraId="1782FE6A" w14:textId="29DF39F5" w:rsidR="0054093B" w:rsidRPr="000B47A6" w:rsidRDefault="0054093B" w:rsidP="00CD5135">
            <w:pPr>
              <w:spacing w:after="60"/>
              <w:ind w:firstLine="90"/>
              <w:jc w:val="both"/>
            </w:pPr>
          </w:p>
        </w:tc>
        <w:tc>
          <w:tcPr>
            <w:tcW w:w="1008" w:type="dxa"/>
          </w:tcPr>
          <w:p w14:paraId="1766F576" w14:textId="77777777" w:rsidR="0054093B" w:rsidRPr="000B47A6" w:rsidRDefault="0054093B" w:rsidP="00CD5135">
            <w:pPr>
              <w:spacing w:after="60"/>
              <w:ind w:firstLine="90"/>
              <w:jc w:val="both"/>
            </w:pPr>
            <w:r w:rsidRPr="000B47A6">
              <w:t>40</w:t>
            </w:r>
          </w:p>
        </w:tc>
        <w:tc>
          <w:tcPr>
            <w:tcW w:w="1080" w:type="dxa"/>
          </w:tcPr>
          <w:p w14:paraId="63E3783F" w14:textId="77777777" w:rsidR="0054093B" w:rsidRPr="000B47A6" w:rsidRDefault="0054093B" w:rsidP="00CD5135">
            <w:pPr>
              <w:spacing w:after="60"/>
              <w:ind w:firstLine="90"/>
              <w:jc w:val="both"/>
            </w:pPr>
            <w:r w:rsidRPr="000B47A6">
              <w:t>40</w:t>
            </w:r>
          </w:p>
        </w:tc>
      </w:tr>
      <w:tr w:rsidR="0054093B" w:rsidRPr="000B47A6" w14:paraId="0E14A6F0" w14:textId="77777777" w:rsidTr="00EA6293">
        <w:tc>
          <w:tcPr>
            <w:tcW w:w="4372" w:type="dxa"/>
          </w:tcPr>
          <w:p w14:paraId="291AEC77" w14:textId="1C8C38CB" w:rsidR="0054093B" w:rsidRPr="000B47A6" w:rsidRDefault="0054093B" w:rsidP="00142956">
            <w:pPr>
              <w:spacing w:after="60"/>
              <w:ind w:firstLine="90"/>
              <w:jc w:val="both"/>
            </w:pPr>
            <w:r w:rsidRPr="000B47A6">
              <w:t>Gallery Oil Temperature</w:t>
            </w:r>
            <w:r w:rsidRPr="000B47A6">
              <w:rPr>
                <w:i/>
                <w:vertAlign w:val="superscript"/>
              </w:rPr>
              <w:t>A</w:t>
            </w:r>
            <w:r w:rsidR="001B7118" w:rsidRPr="000B47A6">
              <w:t xml:space="preserve">, </w:t>
            </w:r>
            <w:r w:rsidR="00142956" w:rsidRPr="000B47A6">
              <w:t>º C</w:t>
            </w:r>
          </w:p>
        </w:tc>
        <w:tc>
          <w:tcPr>
            <w:tcW w:w="763" w:type="dxa"/>
            <w:gridSpan w:val="2"/>
          </w:tcPr>
          <w:p w14:paraId="08EE54E5" w14:textId="73BF29D1" w:rsidR="0054093B" w:rsidRPr="000B47A6" w:rsidRDefault="0054093B" w:rsidP="00CD5135">
            <w:pPr>
              <w:spacing w:after="60"/>
              <w:ind w:firstLine="90"/>
              <w:jc w:val="both"/>
            </w:pPr>
          </w:p>
        </w:tc>
        <w:tc>
          <w:tcPr>
            <w:tcW w:w="1008" w:type="dxa"/>
          </w:tcPr>
          <w:p w14:paraId="3A3B897E" w14:textId="77777777" w:rsidR="0054093B" w:rsidRPr="000B47A6" w:rsidRDefault="0054093B" w:rsidP="00CD5135">
            <w:pPr>
              <w:spacing w:after="60"/>
              <w:ind w:firstLine="90"/>
              <w:jc w:val="both"/>
            </w:pPr>
            <w:r w:rsidRPr="000B47A6">
              <w:t>90</w:t>
            </w:r>
          </w:p>
        </w:tc>
        <w:tc>
          <w:tcPr>
            <w:tcW w:w="1080" w:type="dxa"/>
          </w:tcPr>
          <w:p w14:paraId="19167860" w14:textId="77777777" w:rsidR="0054093B" w:rsidRPr="000B47A6" w:rsidRDefault="0054093B" w:rsidP="00CD5135">
            <w:pPr>
              <w:spacing w:after="60"/>
              <w:ind w:firstLine="90"/>
              <w:jc w:val="both"/>
            </w:pPr>
            <w:r w:rsidRPr="000B47A6">
              <w:t>90</w:t>
            </w:r>
          </w:p>
        </w:tc>
      </w:tr>
      <w:tr w:rsidR="0054093B" w:rsidRPr="000B47A6" w14:paraId="722B9696" w14:textId="77777777" w:rsidTr="00EA6293">
        <w:tc>
          <w:tcPr>
            <w:tcW w:w="4372" w:type="dxa"/>
          </w:tcPr>
          <w:p w14:paraId="4954F12C" w14:textId="7DC22C01" w:rsidR="0054093B" w:rsidRPr="000B47A6" w:rsidRDefault="0054093B" w:rsidP="00142956">
            <w:pPr>
              <w:spacing w:after="60"/>
              <w:ind w:firstLine="90"/>
              <w:jc w:val="both"/>
            </w:pPr>
            <w:r w:rsidRPr="000B47A6">
              <w:t>Sample Oil Temperature</w:t>
            </w:r>
            <w:r w:rsidRPr="000B47A6">
              <w:rPr>
                <w:i/>
                <w:vertAlign w:val="superscript"/>
              </w:rPr>
              <w:t>A</w:t>
            </w:r>
            <w:r w:rsidR="001B7118" w:rsidRPr="000B47A6">
              <w:t xml:space="preserve">, </w:t>
            </w:r>
            <w:r w:rsidR="00142956" w:rsidRPr="000B47A6">
              <w:t>º C</w:t>
            </w:r>
          </w:p>
        </w:tc>
        <w:tc>
          <w:tcPr>
            <w:tcW w:w="763" w:type="dxa"/>
            <w:gridSpan w:val="2"/>
          </w:tcPr>
          <w:p w14:paraId="5AB4F05C" w14:textId="07B43183" w:rsidR="0054093B" w:rsidRPr="000B47A6" w:rsidRDefault="0054093B" w:rsidP="00CD5135">
            <w:pPr>
              <w:spacing w:after="60"/>
              <w:ind w:firstLine="90"/>
              <w:jc w:val="both"/>
            </w:pPr>
          </w:p>
        </w:tc>
        <w:tc>
          <w:tcPr>
            <w:tcW w:w="1008" w:type="dxa"/>
          </w:tcPr>
          <w:p w14:paraId="6A75EF48" w14:textId="77777777" w:rsidR="0054093B" w:rsidRPr="000B47A6" w:rsidRDefault="0054093B" w:rsidP="00CD5135">
            <w:pPr>
              <w:spacing w:after="60"/>
              <w:ind w:firstLine="90"/>
              <w:jc w:val="both"/>
            </w:pPr>
            <w:r w:rsidRPr="000B47A6">
              <w:t>90</w:t>
            </w:r>
          </w:p>
        </w:tc>
        <w:tc>
          <w:tcPr>
            <w:tcW w:w="1080" w:type="dxa"/>
          </w:tcPr>
          <w:p w14:paraId="496992A5" w14:textId="77777777" w:rsidR="0054093B" w:rsidRPr="000B47A6" w:rsidRDefault="0054093B" w:rsidP="00CD5135">
            <w:pPr>
              <w:spacing w:after="60"/>
              <w:ind w:firstLine="90"/>
              <w:jc w:val="both"/>
            </w:pPr>
            <w:r w:rsidRPr="000B47A6">
              <w:t>90</w:t>
            </w:r>
          </w:p>
        </w:tc>
      </w:tr>
      <w:tr w:rsidR="0054093B" w:rsidRPr="000B47A6" w14:paraId="7DD13049" w14:textId="77777777" w:rsidTr="00EA6293">
        <w:tc>
          <w:tcPr>
            <w:tcW w:w="4372" w:type="dxa"/>
          </w:tcPr>
          <w:p w14:paraId="0D3CDFBF" w14:textId="348E4919" w:rsidR="0054093B" w:rsidRPr="000B47A6" w:rsidRDefault="0054093B" w:rsidP="00142956">
            <w:pPr>
              <w:spacing w:after="60"/>
              <w:ind w:firstLine="90"/>
              <w:jc w:val="both"/>
            </w:pPr>
            <w:r w:rsidRPr="000B47A6">
              <w:t>Sample Oil Flow</w:t>
            </w:r>
            <w:r w:rsidRPr="000B47A6">
              <w:rPr>
                <w:i/>
                <w:vertAlign w:val="superscript"/>
              </w:rPr>
              <w:t>A</w:t>
            </w:r>
            <w:r w:rsidR="001B7118" w:rsidRPr="000B47A6">
              <w:t xml:space="preserve">, </w:t>
            </w:r>
            <w:r w:rsidR="00142956" w:rsidRPr="000B47A6">
              <w:t>L/min</w:t>
            </w:r>
          </w:p>
        </w:tc>
        <w:tc>
          <w:tcPr>
            <w:tcW w:w="763" w:type="dxa"/>
            <w:gridSpan w:val="2"/>
          </w:tcPr>
          <w:p w14:paraId="7360618C" w14:textId="26DC285D" w:rsidR="0054093B" w:rsidRPr="000B47A6" w:rsidRDefault="0054093B" w:rsidP="00CD5135">
            <w:pPr>
              <w:spacing w:after="60"/>
              <w:ind w:firstLine="90"/>
              <w:jc w:val="both"/>
            </w:pPr>
          </w:p>
        </w:tc>
        <w:tc>
          <w:tcPr>
            <w:tcW w:w="1008" w:type="dxa"/>
          </w:tcPr>
          <w:p w14:paraId="538B3CC8" w14:textId="77777777" w:rsidR="0054093B" w:rsidRPr="000B47A6" w:rsidRDefault="0054093B" w:rsidP="00CD5135">
            <w:pPr>
              <w:spacing w:after="60"/>
              <w:ind w:firstLine="90"/>
              <w:jc w:val="both"/>
            </w:pPr>
            <w:r w:rsidRPr="000B47A6">
              <w:t>1.5</w:t>
            </w:r>
          </w:p>
        </w:tc>
        <w:tc>
          <w:tcPr>
            <w:tcW w:w="1080" w:type="dxa"/>
          </w:tcPr>
          <w:p w14:paraId="1FA7A77D" w14:textId="77777777" w:rsidR="0054093B" w:rsidRPr="000B47A6" w:rsidRDefault="0054093B" w:rsidP="00CD5135">
            <w:pPr>
              <w:spacing w:after="60"/>
              <w:ind w:firstLine="90"/>
              <w:jc w:val="both"/>
            </w:pPr>
            <w:r w:rsidRPr="000B47A6">
              <w:t>1.5</w:t>
            </w:r>
          </w:p>
        </w:tc>
      </w:tr>
      <w:tr w:rsidR="0054093B" w:rsidRPr="000B47A6" w14:paraId="34FA1576" w14:textId="77777777" w:rsidTr="00EA6293">
        <w:tc>
          <w:tcPr>
            <w:tcW w:w="4372" w:type="dxa"/>
          </w:tcPr>
          <w:p w14:paraId="5D366478" w14:textId="0420D5B1" w:rsidR="0054093B" w:rsidRPr="000B47A6" w:rsidRDefault="0054093B" w:rsidP="00142956">
            <w:pPr>
              <w:spacing w:after="60"/>
              <w:ind w:firstLine="90"/>
              <w:jc w:val="both"/>
            </w:pPr>
            <w:r w:rsidRPr="000B47A6">
              <w:t>Sample Oil Pressure</w:t>
            </w:r>
            <w:r w:rsidRPr="000B47A6">
              <w:rPr>
                <w:i/>
                <w:vertAlign w:val="superscript"/>
              </w:rPr>
              <w:t>A</w:t>
            </w:r>
            <w:r w:rsidR="001B7118" w:rsidRPr="000B47A6">
              <w:t xml:space="preserve">, </w:t>
            </w:r>
            <w:r w:rsidR="00142956" w:rsidRPr="000B47A6">
              <w:t>kPa (absolute)</w:t>
            </w:r>
          </w:p>
        </w:tc>
        <w:tc>
          <w:tcPr>
            <w:tcW w:w="763" w:type="dxa"/>
            <w:gridSpan w:val="2"/>
          </w:tcPr>
          <w:p w14:paraId="0AB9247E" w14:textId="67052CFB" w:rsidR="0054093B" w:rsidRPr="000B47A6" w:rsidRDefault="0054093B" w:rsidP="00A51565">
            <w:pPr>
              <w:spacing w:after="60"/>
              <w:ind w:firstLine="90"/>
              <w:jc w:val="both"/>
              <w:rPr>
                <w:vertAlign w:val="superscript"/>
              </w:rPr>
            </w:pPr>
          </w:p>
        </w:tc>
        <w:tc>
          <w:tcPr>
            <w:tcW w:w="1008" w:type="dxa"/>
          </w:tcPr>
          <w:p w14:paraId="7BB9A187" w14:textId="77777777" w:rsidR="0054093B" w:rsidRPr="000B47A6" w:rsidRDefault="0054093B" w:rsidP="00CD5135">
            <w:pPr>
              <w:spacing w:after="60"/>
              <w:ind w:firstLine="90"/>
              <w:jc w:val="both"/>
              <w:rPr>
                <w:vertAlign w:val="superscript"/>
              </w:rPr>
            </w:pPr>
            <w:r w:rsidRPr="000B47A6">
              <w:t>150</w:t>
            </w:r>
          </w:p>
        </w:tc>
        <w:tc>
          <w:tcPr>
            <w:tcW w:w="1080" w:type="dxa"/>
          </w:tcPr>
          <w:p w14:paraId="1B76BB3F" w14:textId="77777777" w:rsidR="0054093B" w:rsidRPr="000B47A6" w:rsidRDefault="0054093B" w:rsidP="00CD5135">
            <w:pPr>
              <w:spacing w:after="60"/>
              <w:ind w:firstLine="90"/>
              <w:jc w:val="both"/>
            </w:pPr>
            <w:r w:rsidRPr="000B47A6">
              <w:t>150</w:t>
            </w:r>
          </w:p>
        </w:tc>
      </w:tr>
      <w:tr w:rsidR="0054093B" w:rsidRPr="000B47A6" w14:paraId="2EC3E960" w14:textId="77777777" w:rsidTr="00EA6293">
        <w:tc>
          <w:tcPr>
            <w:tcW w:w="4372" w:type="dxa"/>
          </w:tcPr>
          <w:p w14:paraId="791624D5" w14:textId="0CC38EDF" w:rsidR="0054093B" w:rsidRPr="000B47A6" w:rsidRDefault="0054093B" w:rsidP="00142956">
            <w:pPr>
              <w:spacing w:after="60"/>
              <w:ind w:firstLine="90"/>
              <w:jc w:val="both"/>
            </w:pPr>
            <w:r w:rsidRPr="000B47A6">
              <w:t>Intake Air Pressure</w:t>
            </w:r>
            <w:r w:rsidRPr="000B47A6">
              <w:rPr>
                <w:i/>
                <w:vertAlign w:val="superscript"/>
              </w:rPr>
              <w:t>A</w:t>
            </w:r>
            <w:r w:rsidR="001B7118" w:rsidRPr="000B47A6">
              <w:t xml:space="preserve">, </w:t>
            </w:r>
            <w:r w:rsidR="00142956" w:rsidRPr="000B47A6">
              <w:t>kPa (absolute)</w:t>
            </w:r>
          </w:p>
        </w:tc>
        <w:tc>
          <w:tcPr>
            <w:tcW w:w="763" w:type="dxa"/>
            <w:gridSpan w:val="2"/>
          </w:tcPr>
          <w:p w14:paraId="618FFED5" w14:textId="4C9B9809" w:rsidR="0054093B" w:rsidRPr="000B47A6" w:rsidRDefault="0054093B" w:rsidP="00CD5135">
            <w:pPr>
              <w:spacing w:after="60"/>
              <w:ind w:firstLine="90"/>
              <w:jc w:val="both"/>
              <w:rPr>
                <w:vertAlign w:val="superscript"/>
              </w:rPr>
            </w:pPr>
          </w:p>
        </w:tc>
        <w:tc>
          <w:tcPr>
            <w:tcW w:w="1008" w:type="dxa"/>
          </w:tcPr>
          <w:p w14:paraId="6C300A2B" w14:textId="77777777" w:rsidR="0054093B" w:rsidRPr="000B47A6" w:rsidRDefault="0054093B" w:rsidP="00CD5135">
            <w:pPr>
              <w:spacing w:after="60"/>
              <w:ind w:firstLine="90"/>
              <w:jc w:val="both"/>
            </w:pPr>
            <w:r w:rsidRPr="000B47A6">
              <w:t>96</w:t>
            </w:r>
          </w:p>
        </w:tc>
        <w:tc>
          <w:tcPr>
            <w:tcW w:w="1080" w:type="dxa"/>
          </w:tcPr>
          <w:p w14:paraId="0A02F6D4" w14:textId="77777777" w:rsidR="0054093B" w:rsidRPr="000B47A6" w:rsidRDefault="0054093B" w:rsidP="00CD5135">
            <w:pPr>
              <w:spacing w:after="60"/>
              <w:ind w:firstLine="90"/>
              <w:jc w:val="both"/>
            </w:pPr>
            <w:r w:rsidRPr="000B47A6">
              <w:t>96</w:t>
            </w:r>
          </w:p>
        </w:tc>
      </w:tr>
      <w:tr w:rsidR="0054093B" w:rsidRPr="000B47A6" w14:paraId="067BEC14" w14:textId="77777777" w:rsidTr="00EA6293">
        <w:tc>
          <w:tcPr>
            <w:tcW w:w="4372" w:type="dxa"/>
          </w:tcPr>
          <w:p w14:paraId="2CDCD0DB" w14:textId="51948269" w:rsidR="0054093B" w:rsidRPr="000B47A6" w:rsidRDefault="0054093B" w:rsidP="00142956">
            <w:pPr>
              <w:spacing w:after="60"/>
              <w:ind w:firstLine="90"/>
              <w:jc w:val="both"/>
            </w:pPr>
            <w:r w:rsidRPr="000B47A6">
              <w:t>Fuel Flow</w:t>
            </w:r>
            <w:r w:rsidR="00436671" w:rsidRPr="000B47A6">
              <w:t xml:space="preserve"> Rate</w:t>
            </w:r>
            <w:r w:rsidR="001B7118" w:rsidRPr="000B47A6">
              <w:t xml:space="preserve">, </w:t>
            </w:r>
            <w:r w:rsidR="00142956" w:rsidRPr="000B47A6">
              <w:t>g/min</w:t>
            </w:r>
          </w:p>
        </w:tc>
        <w:tc>
          <w:tcPr>
            <w:tcW w:w="763" w:type="dxa"/>
            <w:gridSpan w:val="2"/>
          </w:tcPr>
          <w:p w14:paraId="2E453841" w14:textId="08247EF8" w:rsidR="0054093B" w:rsidRPr="000B47A6" w:rsidRDefault="0054093B" w:rsidP="00CD5135">
            <w:pPr>
              <w:spacing w:after="60"/>
              <w:ind w:firstLine="90"/>
              <w:jc w:val="both"/>
            </w:pPr>
          </w:p>
        </w:tc>
        <w:tc>
          <w:tcPr>
            <w:tcW w:w="1008" w:type="dxa"/>
          </w:tcPr>
          <w:p w14:paraId="308BCF29" w14:textId="77777777" w:rsidR="0054093B" w:rsidRPr="000B47A6" w:rsidRDefault="0054093B" w:rsidP="00CD5135">
            <w:pPr>
              <w:spacing w:after="60"/>
              <w:ind w:firstLine="90"/>
              <w:jc w:val="both"/>
            </w:pPr>
            <w:r w:rsidRPr="000B47A6">
              <w:t>Record</w:t>
            </w:r>
          </w:p>
        </w:tc>
        <w:tc>
          <w:tcPr>
            <w:tcW w:w="1080" w:type="dxa"/>
          </w:tcPr>
          <w:p w14:paraId="7E971E8C" w14:textId="77777777" w:rsidR="0054093B" w:rsidRPr="000B47A6" w:rsidRDefault="0054093B" w:rsidP="00CD5135">
            <w:pPr>
              <w:spacing w:after="60"/>
              <w:ind w:firstLine="90"/>
              <w:jc w:val="both"/>
            </w:pPr>
            <w:r w:rsidRPr="000B47A6">
              <w:t>Record</w:t>
            </w:r>
          </w:p>
        </w:tc>
      </w:tr>
      <w:tr w:rsidR="0054093B" w:rsidRPr="000B47A6" w14:paraId="00300AAD" w14:textId="77777777" w:rsidTr="00EA6293">
        <w:tc>
          <w:tcPr>
            <w:tcW w:w="4372" w:type="dxa"/>
          </w:tcPr>
          <w:p w14:paraId="5B1C819F" w14:textId="7B735747" w:rsidR="0054093B" w:rsidRPr="000B47A6" w:rsidRDefault="0054093B" w:rsidP="00142956">
            <w:pPr>
              <w:spacing w:after="60"/>
              <w:ind w:firstLine="90"/>
              <w:jc w:val="both"/>
            </w:pPr>
            <w:r w:rsidRPr="000B47A6">
              <w:t>Blowby Flow</w:t>
            </w:r>
            <w:r w:rsidR="00436671" w:rsidRPr="000B47A6">
              <w:t xml:space="preserve"> Rate</w:t>
            </w:r>
            <w:r w:rsidR="001B7118" w:rsidRPr="000B47A6">
              <w:t xml:space="preserve">, </w:t>
            </w:r>
            <w:r w:rsidR="00142956" w:rsidRPr="000B47A6">
              <w:t>L/min</w:t>
            </w:r>
          </w:p>
        </w:tc>
        <w:tc>
          <w:tcPr>
            <w:tcW w:w="763" w:type="dxa"/>
            <w:gridSpan w:val="2"/>
          </w:tcPr>
          <w:p w14:paraId="6FA5A01A" w14:textId="7B27A092" w:rsidR="0054093B" w:rsidRPr="000B47A6" w:rsidRDefault="0054093B" w:rsidP="00CD5135">
            <w:pPr>
              <w:spacing w:after="60"/>
              <w:ind w:firstLine="90"/>
              <w:jc w:val="both"/>
            </w:pPr>
          </w:p>
        </w:tc>
        <w:tc>
          <w:tcPr>
            <w:tcW w:w="1008" w:type="dxa"/>
          </w:tcPr>
          <w:p w14:paraId="3FFC0280" w14:textId="77777777" w:rsidR="0054093B" w:rsidRPr="000B47A6" w:rsidRDefault="0054093B" w:rsidP="00CD5135">
            <w:pPr>
              <w:spacing w:after="60"/>
              <w:ind w:firstLine="90"/>
              <w:jc w:val="both"/>
            </w:pPr>
            <w:r w:rsidRPr="000B47A6">
              <w:t>Record</w:t>
            </w:r>
          </w:p>
        </w:tc>
        <w:tc>
          <w:tcPr>
            <w:tcW w:w="1080" w:type="dxa"/>
          </w:tcPr>
          <w:p w14:paraId="41F8C87C" w14:textId="77777777" w:rsidR="0054093B" w:rsidRPr="000B47A6" w:rsidRDefault="0054093B" w:rsidP="00CD5135">
            <w:pPr>
              <w:spacing w:after="60"/>
              <w:ind w:firstLine="90"/>
              <w:jc w:val="both"/>
            </w:pPr>
            <w:r w:rsidRPr="000B47A6">
              <w:t>Record</w:t>
            </w:r>
          </w:p>
        </w:tc>
      </w:tr>
      <w:tr w:rsidR="0054093B" w:rsidRPr="000B47A6" w14:paraId="27ACAA6B" w14:textId="77777777" w:rsidTr="00EA6293">
        <w:tc>
          <w:tcPr>
            <w:tcW w:w="4372" w:type="dxa"/>
          </w:tcPr>
          <w:p w14:paraId="4E164937" w14:textId="7D7A9881" w:rsidR="0054093B" w:rsidRPr="000B47A6" w:rsidRDefault="0054093B" w:rsidP="00142956">
            <w:pPr>
              <w:spacing w:after="60"/>
              <w:ind w:firstLine="90"/>
            </w:pPr>
            <w:r w:rsidRPr="000B47A6">
              <w:t>Intake Manifold Pressure</w:t>
            </w:r>
            <w:r w:rsidR="00026960" w:rsidRPr="000B47A6">
              <w:rPr>
                <w:i/>
                <w:vertAlign w:val="superscript"/>
              </w:rPr>
              <w:t>B</w:t>
            </w:r>
            <w:r w:rsidR="001B7118" w:rsidRPr="000B47A6">
              <w:t xml:space="preserve">, </w:t>
            </w:r>
            <w:r w:rsidR="00142956" w:rsidRPr="000B47A6">
              <w:t>kPa (gage)</w:t>
            </w:r>
          </w:p>
        </w:tc>
        <w:tc>
          <w:tcPr>
            <w:tcW w:w="763" w:type="dxa"/>
            <w:gridSpan w:val="2"/>
          </w:tcPr>
          <w:p w14:paraId="4803AFED" w14:textId="3A47EEE2" w:rsidR="0054093B" w:rsidRPr="000B47A6" w:rsidRDefault="0054093B" w:rsidP="00CD5135">
            <w:pPr>
              <w:spacing w:after="60"/>
              <w:ind w:firstLine="90"/>
              <w:jc w:val="both"/>
            </w:pPr>
          </w:p>
        </w:tc>
        <w:tc>
          <w:tcPr>
            <w:tcW w:w="1008" w:type="dxa"/>
          </w:tcPr>
          <w:p w14:paraId="5081035E" w14:textId="77777777" w:rsidR="0054093B" w:rsidRPr="000B47A6" w:rsidRDefault="0054093B" w:rsidP="00CD5135">
            <w:pPr>
              <w:spacing w:after="60"/>
              <w:ind w:firstLine="90"/>
              <w:jc w:val="both"/>
            </w:pPr>
            <w:r w:rsidRPr="000B47A6">
              <w:t>Record</w:t>
            </w:r>
          </w:p>
        </w:tc>
        <w:tc>
          <w:tcPr>
            <w:tcW w:w="1080" w:type="dxa"/>
          </w:tcPr>
          <w:p w14:paraId="006B190D" w14:textId="77777777" w:rsidR="0054093B" w:rsidRPr="000B47A6" w:rsidRDefault="0054093B" w:rsidP="00CD5135">
            <w:pPr>
              <w:spacing w:after="60"/>
              <w:ind w:firstLine="90"/>
              <w:jc w:val="both"/>
            </w:pPr>
            <w:r w:rsidRPr="000B47A6">
              <w:t>Record</w:t>
            </w:r>
          </w:p>
        </w:tc>
      </w:tr>
      <w:tr w:rsidR="0054093B" w:rsidRPr="000B47A6" w14:paraId="02304358" w14:textId="77777777" w:rsidTr="00EA6293">
        <w:tc>
          <w:tcPr>
            <w:tcW w:w="4372" w:type="dxa"/>
          </w:tcPr>
          <w:p w14:paraId="2612822C" w14:textId="143C571D" w:rsidR="0054093B" w:rsidRPr="000B47A6" w:rsidRDefault="0054093B" w:rsidP="00142956">
            <w:pPr>
              <w:spacing w:after="60"/>
              <w:ind w:firstLine="90"/>
              <w:jc w:val="both"/>
            </w:pPr>
            <w:r w:rsidRPr="000B47A6">
              <w:t>Exhaust After Turbo Temperature</w:t>
            </w:r>
            <w:r w:rsidRPr="000B47A6">
              <w:rPr>
                <w:i/>
                <w:vertAlign w:val="superscript"/>
              </w:rPr>
              <w:t>A</w:t>
            </w:r>
            <w:r w:rsidR="00E968A8" w:rsidRPr="000B47A6">
              <w:t xml:space="preserve">, </w:t>
            </w:r>
            <w:r w:rsidR="00142956" w:rsidRPr="000B47A6">
              <w:t>º C</w:t>
            </w:r>
          </w:p>
        </w:tc>
        <w:tc>
          <w:tcPr>
            <w:tcW w:w="763" w:type="dxa"/>
            <w:gridSpan w:val="2"/>
          </w:tcPr>
          <w:p w14:paraId="2F1892E9" w14:textId="74A43907" w:rsidR="0054093B" w:rsidRPr="000B47A6" w:rsidRDefault="0054093B" w:rsidP="00CD5135">
            <w:pPr>
              <w:spacing w:after="60"/>
              <w:ind w:firstLine="90"/>
              <w:jc w:val="both"/>
            </w:pPr>
          </w:p>
        </w:tc>
        <w:tc>
          <w:tcPr>
            <w:tcW w:w="1008" w:type="dxa"/>
          </w:tcPr>
          <w:p w14:paraId="5CC8CA53" w14:textId="77777777" w:rsidR="0054093B" w:rsidRPr="000B47A6" w:rsidRDefault="0054093B" w:rsidP="00CD5135">
            <w:pPr>
              <w:spacing w:after="60"/>
              <w:ind w:firstLine="90"/>
              <w:jc w:val="both"/>
            </w:pPr>
            <w:r w:rsidRPr="000B47A6">
              <w:t>Record</w:t>
            </w:r>
          </w:p>
        </w:tc>
        <w:tc>
          <w:tcPr>
            <w:tcW w:w="1080" w:type="dxa"/>
          </w:tcPr>
          <w:p w14:paraId="1E06B3E6" w14:textId="77777777" w:rsidR="0054093B" w:rsidRPr="000B47A6" w:rsidRDefault="0054093B" w:rsidP="00CD5135">
            <w:pPr>
              <w:spacing w:after="60"/>
              <w:ind w:firstLine="90"/>
              <w:jc w:val="both"/>
            </w:pPr>
            <w:r w:rsidRPr="000B47A6">
              <w:t>Record</w:t>
            </w:r>
          </w:p>
        </w:tc>
      </w:tr>
      <w:tr w:rsidR="0054093B" w:rsidRPr="000B47A6" w14:paraId="64DF823B" w14:textId="77777777" w:rsidTr="00EA6293">
        <w:tc>
          <w:tcPr>
            <w:tcW w:w="4372" w:type="dxa"/>
          </w:tcPr>
          <w:p w14:paraId="109430B5" w14:textId="493374A6" w:rsidR="0054093B" w:rsidRPr="000B47A6" w:rsidRDefault="0054093B" w:rsidP="00142956">
            <w:pPr>
              <w:spacing w:after="60"/>
              <w:ind w:firstLine="90"/>
              <w:jc w:val="both"/>
            </w:pPr>
            <w:r w:rsidRPr="000B47A6">
              <w:t>Fuel Pressure</w:t>
            </w:r>
            <w:r w:rsidR="00E968A8" w:rsidRPr="000B47A6">
              <w:t xml:space="preserve">, </w:t>
            </w:r>
            <w:r w:rsidR="00142956" w:rsidRPr="000B47A6">
              <w:t>kPa (gage)</w:t>
            </w:r>
          </w:p>
        </w:tc>
        <w:tc>
          <w:tcPr>
            <w:tcW w:w="763" w:type="dxa"/>
            <w:gridSpan w:val="2"/>
          </w:tcPr>
          <w:p w14:paraId="201D49E7" w14:textId="5B2CB515" w:rsidR="0054093B" w:rsidRPr="000B47A6" w:rsidRDefault="0054093B" w:rsidP="00A51565">
            <w:pPr>
              <w:spacing w:after="60"/>
              <w:ind w:firstLine="90"/>
              <w:jc w:val="both"/>
            </w:pPr>
          </w:p>
        </w:tc>
        <w:tc>
          <w:tcPr>
            <w:tcW w:w="1008" w:type="dxa"/>
          </w:tcPr>
          <w:p w14:paraId="1EA8EB9A" w14:textId="77777777" w:rsidR="0054093B" w:rsidRPr="000B47A6" w:rsidRDefault="0054093B" w:rsidP="00CD5135">
            <w:pPr>
              <w:spacing w:after="60"/>
              <w:ind w:firstLine="90"/>
              <w:jc w:val="both"/>
            </w:pPr>
            <w:r w:rsidRPr="000B47A6">
              <w:t>Record</w:t>
            </w:r>
          </w:p>
        </w:tc>
        <w:tc>
          <w:tcPr>
            <w:tcW w:w="1080" w:type="dxa"/>
          </w:tcPr>
          <w:p w14:paraId="51632DC3" w14:textId="77777777" w:rsidR="0054093B" w:rsidRPr="000B47A6" w:rsidRDefault="0054093B" w:rsidP="00CD5135">
            <w:pPr>
              <w:spacing w:after="60"/>
              <w:ind w:firstLine="90"/>
              <w:jc w:val="both"/>
            </w:pPr>
            <w:r w:rsidRPr="000B47A6">
              <w:t>Record</w:t>
            </w:r>
          </w:p>
        </w:tc>
      </w:tr>
      <w:tr w:rsidR="0054093B" w:rsidRPr="000B47A6" w14:paraId="2E53EBB6" w14:textId="77777777" w:rsidTr="00EA6293">
        <w:tc>
          <w:tcPr>
            <w:tcW w:w="4372" w:type="dxa"/>
          </w:tcPr>
          <w:p w14:paraId="6D93FCF4" w14:textId="6F1F6958" w:rsidR="0054093B" w:rsidRPr="000B47A6" w:rsidRDefault="0054093B" w:rsidP="00142956">
            <w:pPr>
              <w:spacing w:after="60"/>
              <w:ind w:firstLine="90"/>
              <w:jc w:val="both"/>
            </w:pPr>
            <w:r w:rsidRPr="000B47A6">
              <w:t>Oil Gallery Pressure</w:t>
            </w:r>
            <w:r w:rsidR="00D6363B" w:rsidRPr="000B47A6">
              <w:t>,</w:t>
            </w:r>
            <w:r w:rsidR="00E968A8" w:rsidRPr="000B47A6">
              <w:t xml:space="preserve"> </w:t>
            </w:r>
            <w:r w:rsidR="00142956" w:rsidRPr="000B47A6">
              <w:t>kPa (gage)</w:t>
            </w:r>
          </w:p>
        </w:tc>
        <w:tc>
          <w:tcPr>
            <w:tcW w:w="763" w:type="dxa"/>
            <w:gridSpan w:val="2"/>
          </w:tcPr>
          <w:p w14:paraId="615C0F94" w14:textId="5D2BC410" w:rsidR="0054093B" w:rsidRPr="000B47A6" w:rsidRDefault="0054093B" w:rsidP="00A51565">
            <w:pPr>
              <w:spacing w:after="60"/>
              <w:ind w:firstLine="90"/>
              <w:jc w:val="both"/>
            </w:pPr>
          </w:p>
        </w:tc>
        <w:tc>
          <w:tcPr>
            <w:tcW w:w="1008" w:type="dxa"/>
          </w:tcPr>
          <w:p w14:paraId="23CE932F" w14:textId="77777777" w:rsidR="0054093B" w:rsidRPr="000B47A6" w:rsidRDefault="0054093B" w:rsidP="00CD5135">
            <w:pPr>
              <w:spacing w:after="60"/>
              <w:ind w:firstLine="90"/>
              <w:jc w:val="both"/>
            </w:pPr>
            <w:r w:rsidRPr="000B47A6">
              <w:t>Record</w:t>
            </w:r>
          </w:p>
        </w:tc>
        <w:tc>
          <w:tcPr>
            <w:tcW w:w="1080" w:type="dxa"/>
          </w:tcPr>
          <w:p w14:paraId="46F13390" w14:textId="77777777" w:rsidR="0054093B" w:rsidRPr="000B47A6" w:rsidRDefault="0054093B" w:rsidP="00CD5135">
            <w:pPr>
              <w:spacing w:after="60"/>
              <w:ind w:firstLine="90"/>
              <w:jc w:val="both"/>
            </w:pPr>
            <w:r w:rsidRPr="000B47A6">
              <w:t>Record</w:t>
            </w:r>
          </w:p>
        </w:tc>
      </w:tr>
      <w:tr w:rsidR="0054093B" w:rsidRPr="000B47A6" w14:paraId="4E4B9FE6" w14:textId="77777777" w:rsidTr="00EA6293">
        <w:tc>
          <w:tcPr>
            <w:tcW w:w="4372" w:type="dxa"/>
          </w:tcPr>
          <w:p w14:paraId="64867B22" w14:textId="5B942AAD" w:rsidR="0054093B" w:rsidRPr="000B47A6" w:rsidRDefault="0054093B" w:rsidP="00142956">
            <w:pPr>
              <w:spacing w:after="60"/>
              <w:ind w:firstLine="90"/>
              <w:jc w:val="both"/>
            </w:pPr>
            <w:r w:rsidRPr="000B47A6">
              <w:t>Coolant System Pressure</w:t>
            </w:r>
            <w:r w:rsidR="00E968A8" w:rsidRPr="000B47A6">
              <w:t xml:space="preserve">, </w:t>
            </w:r>
            <w:r w:rsidR="00142956" w:rsidRPr="000B47A6">
              <w:t>kPa (gage)</w:t>
            </w:r>
          </w:p>
        </w:tc>
        <w:tc>
          <w:tcPr>
            <w:tcW w:w="763" w:type="dxa"/>
            <w:gridSpan w:val="2"/>
          </w:tcPr>
          <w:p w14:paraId="162EB546" w14:textId="730D870E" w:rsidR="0054093B" w:rsidRPr="000B47A6" w:rsidRDefault="0054093B" w:rsidP="00A51565">
            <w:pPr>
              <w:spacing w:after="60"/>
              <w:ind w:firstLine="90"/>
              <w:jc w:val="both"/>
            </w:pPr>
          </w:p>
        </w:tc>
        <w:tc>
          <w:tcPr>
            <w:tcW w:w="1008" w:type="dxa"/>
          </w:tcPr>
          <w:p w14:paraId="18ED03D1" w14:textId="77777777" w:rsidR="0054093B" w:rsidRPr="000B47A6" w:rsidRDefault="0054093B" w:rsidP="00CD5135">
            <w:pPr>
              <w:spacing w:after="60"/>
              <w:ind w:firstLine="90"/>
              <w:jc w:val="both"/>
            </w:pPr>
            <w:r w:rsidRPr="000B47A6">
              <w:t>100</w:t>
            </w:r>
          </w:p>
        </w:tc>
        <w:tc>
          <w:tcPr>
            <w:tcW w:w="1080" w:type="dxa"/>
          </w:tcPr>
          <w:p w14:paraId="57B8240B" w14:textId="77777777" w:rsidR="0054093B" w:rsidRPr="000B47A6" w:rsidRDefault="0054093B" w:rsidP="00CD5135">
            <w:pPr>
              <w:spacing w:after="60"/>
              <w:ind w:firstLine="90"/>
              <w:jc w:val="both"/>
            </w:pPr>
            <w:r w:rsidRPr="000B47A6">
              <w:t>100</w:t>
            </w:r>
          </w:p>
        </w:tc>
      </w:tr>
      <w:tr w:rsidR="0054093B" w:rsidRPr="000B47A6" w14:paraId="33ABEDEE" w14:textId="77777777" w:rsidTr="00EA6293">
        <w:tc>
          <w:tcPr>
            <w:tcW w:w="4710" w:type="dxa"/>
            <w:gridSpan w:val="2"/>
          </w:tcPr>
          <w:p w14:paraId="46421598" w14:textId="5061373D" w:rsidR="0054093B" w:rsidRPr="000B47A6" w:rsidRDefault="0054093B" w:rsidP="00142956">
            <w:pPr>
              <w:spacing w:after="60"/>
              <w:ind w:firstLine="90"/>
              <w:jc w:val="both"/>
            </w:pPr>
            <w:r w:rsidRPr="000B47A6">
              <w:t>Exhaust Restriction Pressure</w:t>
            </w:r>
            <w:r w:rsidR="00E968A8" w:rsidRPr="000B47A6">
              <w:t xml:space="preserve">, </w:t>
            </w:r>
            <w:r w:rsidR="00142956" w:rsidRPr="000B47A6">
              <w:t>kPa (absolute)</w:t>
            </w:r>
          </w:p>
        </w:tc>
        <w:tc>
          <w:tcPr>
            <w:tcW w:w="425" w:type="dxa"/>
          </w:tcPr>
          <w:p w14:paraId="7043364B" w14:textId="69031DD8" w:rsidR="0054093B" w:rsidRPr="000B47A6" w:rsidRDefault="0054093B" w:rsidP="00026960">
            <w:pPr>
              <w:spacing w:after="60"/>
              <w:ind w:firstLine="90"/>
              <w:jc w:val="both"/>
            </w:pPr>
          </w:p>
        </w:tc>
        <w:tc>
          <w:tcPr>
            <w:tcW w:w="1008" w:type="dxa"/>
          </w:tcPr>
          <w:p w14:paraId="5D86BF6C" w14:textId="77777777" w:rsidR="0054093B" w:rsidRPr="000B47A6" w:rsidRDefault="0054093B" w:rsidP="00CD5135">
            <w:pPr>
              <w:spacing w:after="60"/>
              <w:ind w:firstLine="90"/>
              <w:jc w:val="both"/>
            </w:pPr>
            <w:r w:rsidRPr="000B47A6">
              <w:t>104</w:t>
            </w:r>
          </w:p>
        </w:tc>
        <w:tc>
          <w:tcPr>
            <w:tcW w:w="1080" w:type="dxa"/>
          </w:tcPr>
          <w:p w14:paraId="156A8CE5" w14:textId="77777777" w:rsidR="0054093B" w:rsidRPr="000B47A6" w:rsidRDefault="0054093B" w:rsidP="00CD5135">
            <w:pPr>
              <w:spacing w:after="60"/>
              <w:ind w:firstLine="90"/>
              <w:jc w:val="both"/>
            </w:pPr>
            <w:r w:rsidRPr="000B47A6">
              <w:t>104</w:t>
            </w:r>
          </w:p>
        </w:tc>
      </w:tr>
      <w:tr w:rsidR="0054093B" w:rsidRPr="000B47A6" w14:paraId="2DE0EACE" w14:textId="77777777" w:rsidTr="00EA6293">
        <w:tc>
          <w:tcPr>
            <w:tcW w:w="4372" w:type="dxa"/>
            <w:tcBorders>
              <w:bottom w:val="single" w:sz="18" w:space="0" w:color="auto"/>
            </w:tcBorders>
          </w:tcPr>
          <w:p w14:paraId="65D39AE6" w14:textId="32E7A0E9" w:rsidR="0054093B" w:rsidRPr="000B47A6" w:rsidRDefault="0054093B" w:rsidP="00CD5135">
            <w:pPr>
              <w:spacing w:after="60"/>
              <w:ind w:firstLine="90"/>
              <w:jc w:val="both"/>
            </w:pPr>
            <w:r w:rsidRPr="000B47A6">
              <w:t>Crankcase Pressure</w:t>
            </w:r>
            <w:r w:rsidR="00D6363B" w:rsidRPr="000B47A6">
              <w:t>,</w:t>
            </w:r>
            <w:r w:rsidR="00142956" w:rsidRPr="000B47A6">
              <w:t xml:space="preserve"> kPa (absolute)</w:t>
            </w:r>
          </w:p>
          <w:p w14:paraId="18C2AAD5" w14:textId="44D9C32A" w:rsidR="0054093B" w:rsidRPr="000B47A6" w:rsidRDefault="0054093B" w:rsidP="00142956">
            <w:pPr>
              <w:spacing w:after="60"/>
              <w:ind w:firstLine="90"/>
              <w:jc w:val="both"/>
            </w:pPr>
            <w:r w:rsidRPr="000B47A6">
              <w:t>Aeration Enclosure Temperature</w:t>
            </w:r>
            <w:r w:rsidR="00E968A8" w:rsidRPr="000B47A6">
              <w:t xml:space="preserve">, </w:t>
            </w:r>
            <w:r w:rsidR="00142956" w:rsidRPr="000B47A6">
              <w:t>º C</w:t>
            </w:r>
          </w:p>
        </w:tc>
        <w:tc>
          <w:tcPr>
            <w:tcW w:w="763" w:type="dxa"/>
            <w:gridSpan w:val="2"/>
            <w:tcBorders>
              <w:bottom w:val="single" w:sz="18" w:space="0" w:color="auto"/>
            </w:tcBorders>
          </w:tcPr>
          <w:p w14:paraId="1A66E0C2" w14:textId="379CC7C1" w:rsidR="0054093B" w:rsidRPr="000B47A6" w:rsidRDefault="0054093B" w:rsidP="00CD5135">
            <w:pPr>
              <w:spacing w:after="60"/>
              <w:ind w:firstLine="90"/>
              <w:jc w:val="both"/>
            </w:pPr>
          </w:p>
        </w:tc>
        <w:tc>
          <w:tcPr>
            <w:tcW w:w="1008" w:type="dxa"/>
            <w:tcBorders>
              <w:bottom w:val="single" w:sz="18" w:space="0" w:color="auto"/>
            </w:tcBorders>
          </w:tcPr>
          <w:p w14:paraId="77C93CBA" w14:textId="77777777" w:rsidR="0054093B" w:rsidRPr="000B47A6" w:rsidRDefault="0054093B" w:rsidP="00CD5135">
            <w:pPr>
              <w:spacing w:after="60"/>
              <w:ind w:firstLine="90"/>
              <w:jc w:val="both"/>
            </w:pPr>
            <w:r w:rsidRPr="000B47A6">
              <w:t>103</w:t>
            </w:r>
          </w:p>
          <w:p w14:paraId="7E2BABFE" w14:textId="77777777" w:rsidR="0054093B" w:rsidRPr="000B47A6" w:rsidRDefault="0054093B" w:rsidP="00CD5135">
            <w:pPr>
              <w:spacing w:after="60"/>
              <w:ind w:firstLine="90"/>
              <w:jc w:val="both"/>
            </w:pPr>
            <w:r w:rsidRPr="000B47A6">
              <w:t>50</w:t>
            </w:r>
          </w:p>
        </w:tc>
        <w:tc>
          <w:tcPr>
            <w:tcW w:w="1080" w:type="dxa"/>
            <w:tcBorders>
              <w:bottom w:val="single" w:sz="18" w:space="0" w:color="auto"/>
            </w:tcBorders>
          </w:tcPr>
          <w:p w14:paraId="6C723C5C" w14:textId="77777777" w:rsidR="0054093B" w:rsidRPr="000B47A6" w:rsidRDefault="0054093B" w:rsidP="00CD5135">
            <w:pPr>
              <w:spacing w:after="60"/>
              <w:ind w:firstLine="90"/>
              <w:jc w:val="both"/>
            </w:pPr>
            <w:r w:rsidRPr="000B47A6">
              <w:t>103</w:t>
            </w:r>
          </w:p>
          <w:p w14:paraId="758296D2" w14:textId="77777777" w:rsidR="0054093B" w:rsidRPr="000B47A6" w:rsidRDefault="0054093B" w:rsidP="00CD5135">
            <w:pPr>
              <w:spacing w:after="60"/>
              <w:ind w:firstLine="90"/>
              <w:jc w:val="both"/>
            </w:pPr>
            <w:r w:rsidRPr="000B47A6">
              <w:t>50</w:t>
            </w:r>
          </w:p>
        </w:tc>
      </w:tr>
    </w:tbl>
    <w:p w14:paraId="289CA5B2" w14:textId="77777777" w:rsidR="00EE69D8" w:rsidRPr="000B47A6" w:rsidRDefault="00EE69D8" w:rsidP="00CD5135">
      <w:pPr>
        <w:spacing w:after="0" w:line="240" w:lineRule="auto"/>
        <w:ind w:right="-347" w:firstLine="90"/>
        <w:jc w:val="both"/>
        <w:rPr>
          <w:i/>
        </w:rPr>
      </w:pPr>
      <w:r w:rsidRPr="000B47A6">
        <w:rPr>
          <w:i/>
          <w:vertAlign w:val="superscript"/>
        </w:rPr>
        <w:t>A</w:t>
      </w:r>
      <w:r w:rsidRPr="000B47A6">
        <w:rPr>
          <w:i/>
        </w:rPr>
        <w:t xml:space="preserve"> </w:t>
      </w:r>
      <w:r w:rsidRPr="000B47A6">
        <w:t>This is the control set-point. It can require up to 30 min of operation to achieve</w:t>
      </w:r>
      <w:r w:rsidRPr="000B47A6">
        <w:rPr>
          <w:i/>
        </w:rPr>
        <w:t>.</w:t>
      </w:r>
    </w:p>
    <w:p w14:paraId="17F199C7" w14:textId="36C140FD" w:rsidR="00026960" w:rsidRPr="00962D7D" w:rsidRDefault="00026960" w:rsidP="00CD5135">
      <w:pPr>
        <w:spacing w:after="0" w:line="240" w:lineRule="auto"/>
        <w:ind w:right="-347" w:firstLine="90"/>
        <w:jc w:val="both"/>
      </w:pPr>
      <w:r w:rsidRPr="000B47A6">
        <w:rPr>
          <w:i/>
          <w:vertAlign w:val="superscript"/>
        </w:rPr>
        <w:t xml:space="preserve">B </w:t>
      </w:r>
      <w:r w:rsidR="00E968A8" w:rsidRPr="000B47A6">
        <w:t xml:space="preserve"> With t</w:t>
      </w:r>
      <w:r w:rsidRPr="000B47A6">
        <w:t>urbocharger waste</w:t>
      </w:r>
      <w:r w:rsidR="00375A9E" w:rsidRPr="000B47A6">
        <w:t>-</w:t>
      </w:r>
      <w:r w:rsidRPr="000B47A6">
        <w:t>gate fully closed.</w:t>
      </w:r>
      <w:r w:rsidRPr="00962D7D">
        <w:t xml:space="preserve"> </w:t>
      </w:r>
    </w:p>
    <w:p w14:paraId="1C8D74BC" w14:textId="77777777" w:rsidR="006F6190" w:rsidRPr="00CD5135" w:rsidRDefault="006F6190" w:rsidP="00CD5135">
      <w:pPr>
        <w:pStyle w:val="Sub-section"/>
        <w:spacing w:after="120"/>
        <w:ind w:firstLine="90"/>
        <w:jc w:val="both"/>
      </w:pPr>
    </w:p>
    <w:p w14:paraId="7FF27FF9" w14:textId="77777777" w:rsidR="00A045DE" w:rsidRPr="002550A3" w:rsidRDefault="00A045DE" w:rsidP="00A045DE">
      <w:pPr>
        <w:pStyle w:val="Sub-section"/>
        <w:spacing w:after="120"/>
        <w:ind w:firstLine="142"/>
        <w:jc w:val="both"/>
        <w:rPr>
          <w:ins w:id="396" w:author="Terence Bates" w:date="2015-11-16T10:36:00Z"/>
        </w:rPr>
      </w:pPr>
      <w:commentRangeStart w:id="397"/>
      <w:ins w:id="398" w:author="Terence Bates" w:date="2015-11-16T10:36:00Z">
        <w:r w:rsidRPr="002550A3">
          <w:t>10.4</w:t>
        </w:r>
        <w:r w:rsidRPr="0056229E">
          <w:rPr>
            <w:i/>
          </w:rPr>
          <w:t xml:space="preserve"> Determination</w:t>
        </w:r>
        <w:r>
          <w:rPr>
            <w:i/>
          </w:rPr>
          <w:t xml:space="preserve"> of B</w:t>
        </w:r>
        <w:r w:rsidRPr="0056229E">
          <w:rPr>
            <w:i/>
          </w:rPr>
          <w:t>aseline Densities</w:t>
        </w:r>
        <w:r>
          <w:t>:</w:t>
        </w:r>
        <w:commentRangeEnd w:id="397"/>
        <w:r>
          <w:rPr>
            <w:rStyle w:val="CommentReference"/>
            <w:rFonts w:eastAsiaTheme="minorHAnsi"/>
          </w:rPr>
          <w:commentReference w:id="397"/>
        </w:r>
      </w:ins>
    </w:p>
    <w:p w14:paraId="15246859" w14:textId="77777777" w:rsidR="00A045DE" w:rsidRPr="008626A5" w:rsidRDefault="00A045DE" w:rsidP="00A045DE">
      <w:pPr>
        <w:pStyle w:val="Sub-section"/>
        <w:spacing w:after="120"/>
        <w:ind w:firstLine="142"/>
        <w:jc w:val="both"/>
        <w:rPr>
          <w:ins w:id="399" w:author="Terence Bates" w:date="2015-11-16T10:36:00Z"/>
        </w:rPr>
      </w:pPr>
      <w:ins w:id="400" w:author="Terence Bates" w:date="2015-11-16T10:36:00Z">
        <w:r>
          <w:t xml:space="preserve">10.4.1 </w:t>
        </w:r>
        <w:r w:rsidRPr="002550A3">
          <w:rPr>
            <w:i/>
          </w:rPr>
          <w:t>General</w:t>
        </w:r>
        <w:r w:rsidRPr="00DB75D2">
          <w:rPr>
            <w:i/>
            <w:iCs/>
          </w:rPr>
          <w:t>—</w:t>
        </w:r>
        <w:r>
          <w:t xml:space="preserve">The percent aeration of the test oil is based on a comparison of the densities of the fresh, un-aerated oil and the aerated oil sampled during the engine operation (see Table 5). To ensure the results are not </w:t>
        </w:r>
        <w:commentRangeStart w:id="401"/>
        <w:r>
          <w:t>vitiated</w:t>
        </w:r>
      </w:ins>
      <w:commentRangeEnd w:id="401"/>
      <w:r w:rsidR="00DF23F3">
        <w:rPr>
          <w:rStyle w:val="CommentReference"/>
          <w:rFonts w:eastAsiaTheme="minorHAnsi"/>
        </w:rPr>
        <w:commentReference w:id="401"/>
      </w:r>
      <w:ins w:id="402" w:author="Terence Bates" w:date="2015-11-16T10:36:00Z">
        <w:r>
          <w:t xml:space="preserve"> by the effects of temperature, all densities are calculated at a reference temperature of </w:t>
        </w:r>
        <w:r w:rsidRPr="0056229E">
          <w:t>90 </w:t>
        </w:r>
        <w:r w:rsidRPr="0056229E">
          <w:sym w:font="Symbol" w:char="F0B0"/>
        </w:r>
        <w:r w:rsidRPr="0056229E">
          <w:t>C</w:t>
        </w:r>
        <w:r>
          <w:t>. For this purpose,</w:t>
        </w:r>
        <w:r w:rsidRPr="0004037F">
          <w:t xml:space="preserve"> </w:t>
        </w:r>
        <w:r>
          <w:t xml:space="preserve">the temperature dependence of the density of the un-aerated fresh oil is determined by Test Method D4052 and is used to calculate, from density temperature regressions, the density at </w:t>
        </w:r>
        <w:r w:rsidRPr="0056229E">
          <w:t>90 </w:t>
        </w:r>
        <w:r w:rsidRPr="0056229E">
          <w:sym w:font="Symbol" w:char="F0B0"/>
        </w:r>
        <w:r w:rsidRPr="0056229E">
          <w:t>C</w:t>
        </w:r>
        <w:r>
          <w:t xml:space="preserve"> of the both the un-aerated fresh oil and the aerated sample oil. The D4052 density of the un-aerated fresh oil and its temperature dependence are referred to as baseline values and are determined after completion of the pretest procedure described in </w:t>
        </w:r>
        <w:r w:rsidRPr="00DD1044">
          <w:rPr>
            <w:color w:val="FF0000"/>
          </w:rPr>
          <w:t>10.2</w:t>
        </w:r>
        <w:r>
          <w:t xml:space="preserve"> and before carrying out the 50 h test procedure described in </w:t>
        </w:r>
        <w:r w:rsidRPr="00DD1044">
          <w:rPr>
            <w:color w:val="FF0000"/>
          </w:rPr>
          <w:t>10.6.</w:t>
        </w:r>
        <w:r>
          <w:rPr>
            <w:color w:val="FF0000"/>
          </w:rPr>
          <w:t xml:space="preserve"> </w:t>
        </w:r>
        <w:r w:rsidRPr="008626A5">
          <w:t>The baseline data are also used to check the accuracy of the FDM-determined densities.</w:t>
        </w:r>
      </w:ins>
    </w:p>
    <w:p w14:paraId="30C3DF99" w14:textId="77777777" w:rsidR="00A045DE" w:rsidRDefault="00A045DE" w:rsidP="00A045DE">
      <w:pPr>
        <w:pStyle w:val="Sub-section"/>
        <w:spacing w:after="120"/>
        <w:ind w:firstLine="142"/>
        <w:jc w:val="both"/>
        <w:rPr>
          <w:ins w:id="403" w:author="Terence Bates" w:date="2015-11-16T10:36:00Z"/>
        </w:rPr>
      </w:pPr>
      <w:ins w:id="404" w:author="Terence Bates" w:date="2015-11-16T10:36:00Z">
        <w:r>
          <w:t xml:space="preserve">10.4.2 </w:t>
        </w:r>
        <w:r>
          <w:rPr>
            <w:i/>
          </w:rPr>
          <w:t>Baseline D4052 Density and its Temperature Dependence</w:t>
        </w:r>
        <w:r>
          <w:t>:</w:t>
        </w:r>
      </w:ins>
    </w:p>
    <w:p w14:paraId="6565AC13" w14:textId="77777777" w:rsidR="00A045DE" w:rsidRDefault="00A045DE" w:rsidP="00A045DE">
      <w:pPr>
        <w:pStyle w:val="Sub-section"/>
        <w:spacing w:after="120"/>
        <w:ind w:firstLine="142"/>
        <w:jc w:val="both"/>
        <w:rPr>
          <w:ins w:id="405" w:author="Terence Bates" w:date="2015-11-16T10:36:00Z"/>
        </w:rPr>
      </w:pPr>
      <w:ins w:id="406" w:author="Terence Bates" w:date="2015-11-16T10:36:00Z">
        <w:r>
          <w:lastRenderedPageBreak/>
          <w:t>10.4.2 Measure the density of the fresh test oil between 30 °C</w:t>
        </w:r>
        <w:r w:rsidRPr="00CD5135">
          <w:t xml:space="preserve"> to 90</w:t>
        </w:r>
        <w:r>
          <w:t> °C</w:t>
        </w:r>
        <w:r w:rsidRPr="00CD5135">
          <w:t xml:space="preserve"> at 10</w:t>
        </w:r>
        <w:r>
          <w:t> °C increments</w:t>
        </w:r>
        <w:r w:rsidRPr="00CD5135">
          <w:t xml:space="preserve"> </w:t>
        </w:r>
        <w:r>
          <w:t>using Test Method D4052</w:t>
        </w:r>
        <w:r w:rsidRPr="00CD5135">
          <w:t xml:space="preserve">. </w:t>
        </w:r>
      </w:ins>
    </w:p>
    <w:p w14:paraId="08873749" w14:textId="77777777" w:rsidR="00A045DE" w:rsidRDefault="00A045DE" w:rsidP="00A045DE">
      <w:pPr>
        <w:pStyle w:val="Sub-section"/>
        <w:spacing w:after="120"/>
        <w:ind w:firstLine="142"/>
        <w:jc w:val="both"/>
        <w:rPr>
          <w:ins w:id="407" w:author="Terence Bates" w:date="2015-11-16T10:36:00Z"/>
        </w:rPr>
      </w:pPr>
      <w:ins w:id="408" w:author="Terence Bates" w:date="2015-11-16T10:36:00Z">
        <w:r>
          <w:t>10.4.3 Use t</w:t>
        </w:r>
        <w:r w:rsidRPr="00CD5135">
          <w:t xml:space="preserve">hese </w:t>
        </w:r>
        <w:r>
          <w:t>seven</w:t>
        </w:r>
        <w:r w:rsidRPr="00CD5135">
          <w:t xml:space="preserve"> data points to calculate </w:t>
        </w:r>
        <w:r>
          <w:t>the first </w:t>
        </w:r>
        <w:r w:rsidRPr="00CD5135">
          <w:t>order</w:t>
        </w:r>
        <w:r>
          <w:t>,</w:t>
        </w:r>
        <w:r w:rsidRPr="00CD5135">
          <w:t xml:space="preserve"> linear regression of density versus temperature</w:t>
        </w:r>
        <w:r>
          <w:t xml:space="preserve"> using the least squares method. </w:t>
        </w:r>
        <w:r w:rsidRPr="00CD5135">
          <w:t>R</w:t>
        </w:r>
        <w:r w:rsidRPr="00CD5135">
          <w:rPr>
            <w:vertAlign w:val="superscript"/>
          </w:rPr>
          <w:t>2</w:t>
        </w:r>
        <w:r w:rsidRPr="00CD5135">
          <w:t xml:space="preserve"> values</w:t>
        </w:r>
        <w:r>
          <w:t xml:space="preserve"> shall be greater than 0.99990. Repeat the density measurements as necessary until the required value is obtained.</w:t>
        </w:r>
        <w:r w:rsidRPr="0056229E">
          <w:t xml:space="preserve"> </w:t>
        </w:r>
      </w:ins>
    </w:p>
    <w:p w14:paraId="4660B1F4" w14:textId="77777777" w:rsidR="00A045DE" w:rsidRDefault="00A045DE" w:rsidP="00A045DE">
      <w:pPr>
        <w:pStyle w:val="Sub-section"/>
        <w:spacing w:after="120"/>
        <w:ind w:firstLine="142"/>
        <w:jc w:val="both"/>
        <w:rPr>
          <w:ins w:id="409" w:author="Terence Bates" w:date="2015-11-16T10:36:00Z"/>
        </w:rPr>
      </w:pPr>
      <w:ins w:id="410" w:author="Terence Bates" w:date="2015-11-16T10:36:00Z">
        <w:r>
          <w:t xml:space="preserve">10.4.4 The slope of this line quantifies the effect of temperature on the D4052 density of the fresh, un-aerated oil and is denoted by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r w:rsidRPr="00897181">
          <w:t>;</w:t>
        </w:r>
        <w:r>
          <w:rPr>
            <w:smallCaps/>
            <w:sz w:val="20"/>
            <w:szCs w:val="20"/>
          </w:rPr>
          <w:t xml:space="preserve"> </w:t>
        </w:r>
        <w:r>
          <w:t xml:space="preserve"> the intercept at </w:t>
        </w:r>
        <w:r w:rsidRPr="00CD5135">
          <w:t>90</w:t>
        </w:r>
        <w:r>
          <w:t xml:space="preserve"> °C is the D4052 density of the un-aerated fresh oil at </w:t>
        </w:r>
        <w:r w:rsidRPr="00CD5135">
          <w:t>90</w:t>
        </w:r>
        <w:r>
          <w:t xml:space="preserve"> °C and is denoted by </w:t>
        </w:r>
        <w:r w:rsidRPr="00332F1D">
          <w:rPr>
            <w:i/>
          </w:rPr>
          <w:sym w:font="Symbol" w:char="F072"/>
        </w:r>
        <w:r>
          <w:rPr>
            <w:smallCaps/>
            <w:sz w:val="20"/>
            <w:szCs w:val="20"/>
            <w:vertAlign w:val="subscript"/>
          </w:rPr>
          <w:t>BL</w:t>
        </w:r>
        <w:r>
          <w:t xml:space="preserve">. (Here </w:t>
        </w:r>
        <w:r w:rsidRPr="007B11C8">
          <w:rPr>
            <w:i/>
          </w:rPr>
          <w:sym w:font="Symbol" w:char="F072"/>
        </w:r>
        <w:r>
          <w:t xml:space="preserve"> and </w:t>
        </w:r>
        <w:r>
          <w:rPr>
            <w:i/>
          </w:rPr>
          <w:t xml:space="preserve">T </w:t>
        </w:r>
        <w:r>
          <w:t>are used as the symbols for density and temperature, respectively, and BL denotes “baseline”.)</w:t>
        </w:r>
      </w:ins>
    </w:p>
    <w:p w14:paraId="0697AD98" w14:textId="77777777" w:rsidR="00A045DE" w:rsidRPr="00554BE8" w:rsidRDefault="00A045DE" w:rsidP="00A045DE">
      <w:pPr>
        <w:pStyle w:val="Sub-section"/>
        <w:spacing w:after="120"/>
        <w:ind w:firstLine="142"/>
        <w:jc w:val="both"/>
        <w:rPr>
          <w:ins w:id="411" w:author="Terence Bates" w:date="2015-11-16T10:36:00Z"/>
        </w:rPr>
      </w:pPr>
      <w:ins w:id="412" w:author="Terence Bates" w:date="2015-11-16T10:36:00Z">
        <w:r>
          <w:t xml:space="preserve">10.5 </w:t>
        </w:r>
        <w:r>
          <w:rPr>
            <w:i/>
          </w:rPr>
          <w:t>Checks to Determine if the FDM Needs Recalibration:</w:t>
        </w:r>
      </w:ins>
    </w:p>
    <w:p w14:paraId="03EB4C6E" w14:textId="77777777" w:rsidR="00A045DE" w:rsidRDefault="00A045DE" w:rsidP="00A045DE">
      <w:pPr>
        <w:pStyle w:val="Sub-section"/>
        <w:spacing w:after="120"/>
        <w:ind w:firstLine="142"/>
        <w:jc w:val="both"/>
        <w:rPr>
          <w:ins w:id="413" w:author="Terence Bates" w:date="2015-11-16T10:36:00Z"/>
        </w:rPr>
      </w:pPr>
      <w:ins w:id="414" w:author="Terence Bates" w:date="2015-11-16T10:36:00Z">
        <w:r>
          <w:t xml:space="preserve">10.5.1 </w:t>
        </w:r>
        <w:r>
          <w:rPr>
            <w:i/>
          </w:rPr>
          <w:t>General</w:t>
        </w:r>
        <w:r w:rsidRPr="00554BE8">
          <w:rPr>
            <w:iCs/>
          </w:rPr>
          <w:t>—</w:t>
        </w:r>
        <w:r>
          <w:t xml:space="preserve">Before initiating the 50 h test it is necessary to check if the FDM calibration carried out in 8.3.2.4 is still valid. This check is carried out by comparing the D4052 baseline density of the fresh oil at </w:t>
        </w:r>
        <w:r w:rsidRPr="00CD5135">
          <w:t>90</w:t>
        </w:r>
        <w:r>
          <w:t xml:space="preserve"> °C, </w:t>
        </w:r>
        <w:r w:rsidRPr="00332F1D">
          <w:rPr>
            <w:i/>
          </w:rPr>
          <w:sym w:font="Symbol" w:char="F072"/>
        </w:r>
        <w:r>
          <w:rPr>
            <w:smallCaps/>
            <w:sz w:val="20"/>
            <w:szCs w:val="20"/>
            <w:vertAlign w:val="subscript"/>
          </w:rPr>
          <w:t>BL</w:t>
        </w:r>
        <w:r>
          <w:t xml:space="preserve">, and its temperature sensitivity,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r>
          <w:t xml:space="preserve">, with the corresponding FDM values for the un-aerated oil sampled during warm-up operation. Using criteria described in Annex A13, the magnitude of the difference </w:t>
        </w:r>
        <w:r w:rsidRPr="000910E1">
          <w:t xml:space="preserve">between the FDM and D4052 densities </w:t>
        </w:r>
        <w:r>
          <w:t>is</w:t>
        </w:r>
        <w:r w:rsidRPr="000910E1">
          <w:t xml:space="preserve"> used to determine the need to recalibrate the FDM</w:t>
        </w:r>
        <w:r>
          <w:t>.</w:t>
        </w:r>
      </w:ins>
    </w:p>
    <w:p w14:paraId="74DFD1E1" w14:textId="77777777" w:rsidR="00A045DE" w:rsidRPr="00CD5135" w:rsidRDefault="00A045DE" w:rsidP="00A045DE">
      <w:pPr>
        <w:pStyle w:val="Sub-section"/>
        <w:spacing w:after="120"/>
        <w:ind w:firstLine="142"/>
        <w:jc w:val="both"/>
        <w:rPr>
          <w:ins w:id="415" w:author="Terence Bates" w:date="2015-11-16T10:36:00Z"/>
        </w:rPr>
      </w:pPr>
      <w:ins w:id="416" w:author="Terence Bates" w:date="2015-11-16T10:36:00Z">
        <w:r>
          <w:t xml:space="preserve">10.5.2 </w:t>
        </w:r>
        <w:r w:rsidRPr="00585958">
          <w:t>After</w:t>
        </w:r>
        <w:r>
          <w:t xml:space="preserve"> 10.2.5</w:t>
        </w:r>
        <w:r w:rsidRPr="00CD5135">
          <w:t xml:space="preserve">, start the engine and perform the </w:t>
        </w:r>
        <w:r>
          <w:t xml:space="preserve">30 min </w:t>
        </w:r>
        <w:r w:rsidRPr="00CD5135">
          <w:t xml:space="preserve">warm-up described in </w:t>
        </w:r>
        <w:r w:rsidRPr="00CD5135">
          <w:rPr>
            <w:color w:val="FF0000"/>
          </w:rPr>
          <w:t xml:space="preserve">Table </w:t>
        </w:r>
        <w:r>
          <w:rPr>
            <w:color w:val="FF0000"/>
          </w:rPr>
          <w:t xml:space="preserve">3. </w:t>
        </w:r>
      </w:ins>
    </w:p>
    <w:p w14:paraId="49838E3D" w14:textId="77777777" w:rsidR="00A045DE" w:rsidRPr="00CD5135" w:rsidRDefault="00A045DE" w:rsidP="00A045DE">
      <w:pPr>
        <w:pStyle w:val="Sub-section"/>
        <w:spacing w:after="120"/>
        <w:ind w:firstLine="142"/>
        <w:jc w:val="both"/>
        <w:rPr>
          <w:ins w:id="417" w:author="Terence Bates" w:date="2015-11-16T10:36:00Z"/>
        </w:rPr>
      </w:pPr>
      <w:ins w:id="418" w:author="Terence Bates" w:date="2015-11-16T10:36:00Z">
        <w:r>
          <w:t xml:space="preserve">10.5.2.1 </w:t>
        </w:r>
        <w:r w:rsidRPr="00CD5135">
          <w:t>Record the oil sample density, as measured by the FDM, and its corresponding temperature for all data points between 80 ºC and 90 ºC</w:t>
        </w:r>
        <w:r>
          <w:t xml:space="preserve"> as the engine is warming up</w:t>
        </w:r>
        <w:r w:rsidRPr="00CD5135">
          <w:t>. This temperature window is typically seen during the last 10 min of warm-up Step 2.</w:t>
        </w:r>
        <w:r>
          <w:t xml:space="preserve"> This data allows calculation of the temperature dependence of the FDM density of the unaerated oil.</w:t>
        </w:r>
      </w:ins>
    </w:p>
    <w:p w14:paraId="56F48A68" w14:textId="77777777" w:rsidR="00A045DE" w:rsidRPr="00CD5135" w:rsidRDefault="00A045DE" w:rsidP="00A045DE">
      <w:pPr>
        <w:pStyle w:val="Sub-section"/>
        <w:spacing w:after="120"/>
        <w:ind w:firstLine="90"/>
        <w:jc w:val="both"/>
        <w:rPr>
          <w:ins w:id="419" w:author="Terence Bates" w:date="2015-11-16T10:36:00Z"/>
        </w:rPr>
      </w:pPr>
      <w:ins w:id="420" w:author="Terence Bates" w:date="2015-11-16T10:36:00Z">
        <w:r>
          <w:t>10.5.2.2</w:t>
        </w:r>
        <w:r w:rsidRPr="00CD5135">
          <w:t xml:space="preserve"> Immediately following </w:t>
        </w:r>
        <w:r>
          <w:t>the end of step 2, run the engine for 5 </w:t>
        </w:r>
        <w:r w:rsidRPr="00CD5135">
          <w:t>min under Step 2 warm-up conditions</w:t>
        </w:r>
        <w:r>
          <w:t xml:space="preserve"> to provide data for calculating the FDM-density at </w:t>
        </w:r>
        <w:r w:rsidRPr="00CD5135">
          <w:t>90 º</w:t>
        </w:r>
        <w:commentRangeStart w:id="421"/>
        <w:r w:rsidRPr="00CD5135">
          <w:t>C</w:t>
        </w:r>
        <w:commentRangeEnd w:id="421"/>
        <w:r>
          <w:rPr>
            <w:rStyle w:val="CommentReference"/>
            <w:rFonts w:eastAsiaTheme="minorHAnsi"/>
          </w:rPr>
          <w:commentReference w:id="421"/>
        </w:r>
        <w:r>
          <w:t xml:space="preserve">.  </w:t>
        </w:r>
        <w:r w:rsidRPr="00CD5135">
          <w:t xml:space="preserve"> All </w:t>
        </w:r>
        <w:r>
          <w:t xml:space="preserve">controlled </w:t>
        </w:r>
        <w:r w:rsidRPr="00CD5135">
          <w:t xml:space="preserve">parameters defined in the </w:t>
        </w:r>
        <w:r>
          <w:t xml:space="preserve">Table </w:t>
        </w:r>
        <w:r w:rsidRPr="00947C06">
          <w:rPr>
            <w:color w:val="FF0000"/>
          </w:rPr>
          <w:t>3</w:t>
        </w:r>
        <w:r>
          <w:t xml:space="preserve"> </w:t>
        </w:r>
        <w:commentRangeStart w:id="422"/>
        <w:r>
          <w:t>shall</w:t>
        </w:r>
        <w:commentRangeEnd w:id="422"/>
        <w:r>
          <w:rPr>
            <w:rStyle w:val="CommentReference"/>
            <w:rFonts w:eastAsiaTheme="minorHAnsi"/>
          </w:rPr>
          <w:commentReference w:id="422"/>
        </w:r>
        <w:r>
          <w:t xml:space="preserve"> be within limits and stable</w:t>
        </w:r>
        <w:r w:rsidRPr="00CD5135">
          <w:t>.</w:t>
        </w:r>
        <w:r>
          <w:t xml:space="preserve"> Record the oil sample density and its corresponding temperature during this 5 min period.</w:t>
        </w:r>
      </w:ins>
    </w:p>
    <w:p w14:paraId="7E6EA639" w14:textId="77777777" w:rsidR="00A045DE" w:rsidRDefault="00A045DE" w:rsidP="00A045DE">
      <w:pPr>
        <w:pStyle w:val="Sub-section"/>
        <w:spacing w:after="120"/>
        <w:ind w:firstLine="142"/>
        <w:jc w:val="both"/>
        <w:rPr>
          <w:ins w:id="423" w:author="Terence Bates" w:date="2015-11-16T10:36:00Z"/>
        </w:rPr>
      </w:pPr>
      <w:ins w:id="424" w:author="Terence Bates" w:date="2015-11-16T10:36:00Z">
        <w:r w:rsidRPr="00CD5135">
          <w:t>10.</w:t>
        </w:r>
        <w:r>
          <w:t>5.3.</w:t>
        </w:r>
        <w:r w:rsidRPr="00CD5135">
          <w:t xml:space="preserve"> </w:t>
        </w:r>
        <w:r w:rsidRPr="00F17FC0">
          <w:rPr>
            <w:i/>
          </w:rPr>
          <w:t>Temperature Dependen</w:t>
        </w:r>
        <w:r>
          <w:rPr>
            <w:i/>
          </w:rPr>
          <w:t xml:space="preserve">ce of the FDM </w:t>
        </w:r>
        <w:r w:rsidRPr="00F17FC0">
          <w:rPr>
            <w:i/>
          </w:rPr>
          <w:t>Densit</w:t>
        </w:r>
        <w:r>
          <w:rPr>
            <w:i/>
          </w:rPr>
          <w:t>y of the Un-aerated O</w:t>
        </w:r>
        <w:r w:rsidRPr="00F17FC0">
          <w:rPr>
            <w:i/>
          </w:rPr>
          <w:t>il</w:t>
        </w:r>
        <w:r w:rsidRPr="00554BE8">
          <w:rPr>
            <w:iCs/>
          </w:rPr>
          <w:t>—</w:t>
        </w:r>
        <w:r>
          <w:t>Use t</w:t>
        </w:r>
        <w:r w:rsidRPr="00CD5135">
          <w:t xml:space="preserve">he data </w:t>
        </w:r>
        <w:r>
          <w:t>generated in 10.5.2.1</w:t>
        </w:r>
        <w:r w:rsidRPr="00CD5135">
          <w:t xml:space="preserve"> to calculate </w:t>
        </w:r>
        <w:r>
          <w:t>the first </w:t>
        </w:r>
        <w:r w:rsidRPr="00CD5135">
          <w:t>order</w:t>
        </w:r>
        <w:r>
          <w:t>,</w:t>
        </w:r>
        <w:r w:rsidRPr="00CD5135">
          <w:t xml:space="preserve"> linear regression of </w:t>
        </w:r>
        <w:r>
          <w:t xml:space="preserve">FDM-determined </w:t>
        </w:r>
        <w:r w:rsidRPr="00CD5135">
          <w:t xml:space="preserve">density versus </w:t>
        </w:r>
        <w:r>
          <w:t xml:space="preserve">FDM </w:t>
        </w:r>
        <w:r w:rsidRPr="00CD5135">
          <w:t>temperature</w:t>
        </w:r>
        <w:r>
          <w:t xml:space="preserve"> using the least squares method.</w:t>
        </w:r>
      </w:ins>
    </w:p>
    <w:p w14:paraId="75EBCEDE" w14:textId="77777777" w:rsidR="00A045DE" w:rsidRPr="00754F13" w:rsidRDefault="00A045DE" w:rsidP="00A045DE">
      <w:pPr>
        <w:pStyle w:val="Sub-section"/>
        <w:spacing w:after="120"/>
        <w:ind w:firstLine="142"/>
        <w:jc w:val="both"/>
        <w:rPr>
          <w:ins w:id="425" w:author="Terence Bates" w:date="2015-11-16T10:36:00Z"/>
          <w:i/>
        </w:rPr>
      </w:pPr>
      <w:ins w:id="426" w:author="Terence Bates" w:date="2015-11-16T10:36:00Z">
        <w:r>
          <w:t>10.5.3.1 The slope of this linear regression quantifies the effect of temperature on the FDM density of the un-aerated oil for the temperature range 80 °C</w:t>
        </w:r>
        <w:r w:rsidRPr="00CD5135">
          <w:t xml:space="preserve"> to 90</w:t>
        </w:r>
        <w:r>
          <w:t xml:space="preserve"> °C. This slope is denoted by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smallCaps/>
          </w:rPr>
          <w:t>.</w:t>
        </w:r>
      </w:ins>
    </w:p>
    <w:p w14:paraId="726C05B8" w14:textId="77777777" w:rsidR="00A045DE" w:rsidRPr="00A90F0F" w:rsidRDefault="00A045DE" w:rsidP="00A045DE">
      <w:pPr>
        <w:pStyle w:val="Sub-section"/>
        <w:spacing w:after="120"/>
        <w:ind w:firstLine="142"/>
        <w:jc w:val="both"/>
        <w:rPr>
          <w:ins w:id="427" w:author="Terence Bates" w:date="2015-11-16T10:36:00Z"/>
        </w:rPr>
      </w:pPr>
      <w:ins w:id="428" w:author="Terence Bates" w:date="2015-11-16T10:36:00Z">
        <w:r>
          <w:t xml:space="preserve">10.5.3.4 Do not use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i/>
            <w:iCs/>
            <w:smallCaps/>
          </w:rPr>
          <w:t xml:space="preserve"> </w:t>
        </w:r>
        <w:r>
          <w:t>in the calculation of oil aeration in Table 5.</w:t>
        </w:r>
      </w:ins>
    </w:p>
    <w:p w14:paraId="3524536A" w14:textId="77777777" w:rsidR="00A045DE" w:rsidRPr="00CD5135" w:rsidRDefault="00A045DE" w:rsidP="00A045DE">
      <w:pPr>
        <w:pStyle w:val="Sub-section"/>
        <w:spacing w:after="120"/>
        <w:ind w:firstLine="91"/>
        <w:jc w:val="both"/>
        <w:rPr>
          <w:ins w:id="429" w:author="Terence Bates" w:date="2015-11-16T10:36:00Z"/>
        </w:rPr>
      </w:pPr>
      <w:ins w:id="430" w:author="Terence Bates" w:date="2015-11-16T10:36:00Z">
        <w:r>
          <w:t xml:space="preserve">10.5.4 </w:t>
        </w:r>
        <w:r w:rsidRPr="00CD5135">
          <w:t xml:space="preserve"> </w:t>
        </w:r>
        <w:r>
          <w:rPr>
            <w:i/>
          </w:rPr>
          <w:t>FDM Density at 90 </w:t>
        </w:r>
        <w:r>
          <w:rPr>
            <w:i/>
          </w:rPr>
          <w:sym w:font="Symbol" w:char="F0B0"/>
        </w:r>
        <w:r>
          <w:rPr>
            <w:i/>
          </w:rPr>
          <w:t>C of the Un-aerated Oil</w:t>
        </w:r>
        <w:r w:rsidRPr="00CD5135">
          <w:t xml:space="preserve">: </w:t>
        </w:r>
      </w:ins>
    </w:p>
    <w:p w14:paraId="4DA0CED1" w14:textId="77777777" w:rsidR="00A045DE" w:rsidRPr="007E2C7C" w:rsidRDefault="00A045DE" w:rsidP="00A045DE">
      <w:pPr>
        <w:pStyle w:val="Sub-section"/>
        <w:spacing w:after="120"/>
        <w:ind w:firstLine="90"/>
        <w:jc w:val="both"/>
        <w:rPr>
          <w:ins w:id="431" w:author="Terence Bates" w:date="2015-11-16T10:36:00Z"/>
        </w:rPr>
      </w:pPr>
      <w:ins w:id="432" w:author="Terence Bates" w:date="2015-11-16T10:36:00Z">
        <w:r>
          <w:t>10.5.4.1</w:t>
        </w:r>
        <w:r w:rsidRPr="00CD5135">
          <w:t xml:space="preserve"> </w:t>
        </w:r>
        <w:r>
          <w:t xml:space="preserve">Use the temperature data generated in 10.5.2.2 to calculate </w:t>
        </w:r>
        <w:r w:rsidRPr="00CD5135">
          <w:t xml:space="preserve">the </w:t>
        </w:r>
        <w:r>
          <w:t xml:space="preserve">average inlet and outlet thermocouple temperatures </w:t>
        </w:r>
        <w:r w:rsidRPr="00CD5135">
          <w:t xml:space="preserve">during </w:t>
        </w:r>
        <w:r>
          <w:t>the</w:t>
        </w:r>
        <w:r w:rsidRPr="00CD5135">
          <w:t xml:space="preserve"> 5 </w:t>
        </w:r>
        <w:r>
          <w:t>min</w:t>
        </w:r>
        <w:r w:rsidRPr="00CD5135">
          <w:t xml:space="preserve"> </w:t>
        </w:r>
        <w:r>
          <w:t xml:space="preserve">period. </w:t>
        </w:r>
        <w:r w:rsidRPr="00CD5135">
          <w:t>This temperature is a theoretical temperat</w:t>
        </w:r>
        <w:r>
          <w:t xml:space="preserve">ure at the midpoint of the FDM. It is denoted here by </w:t>
        </w:r>
        <w:r w:rsidRPr="00136F02">
          <w:rPr>
            <w:i/>
          </w:rPr>
          <w:t>T</w:t>
        </w:r>
        <w:r>
          <w:rPr>
            <w:smallCaps/>
            <w:sz w:val="20"/>
            <w:szCs w:val="20"/>
            <w:vertAlign w:val="subscript"/>
          </w:rPr>
          <w:t>warmup</w:t>
        </w:r>
        <w:r>
          <w:t>.</w:t>
        </w:r>
      </w:ins>
    </w:p>
    <w:p w14:paraId="2D2B0271" w14:textId="77777777" w:rsidR="00A045DE" w:rsidRPr="00CD5135" w:rsidRDefault="00A045DE" w:rsidP="00A045DE">
      <w:pPr>
        <w:pStyle w:val="Sub-section"/>
        <w:spacing w:after="120"/>
        <w:ind w:firstLine="90"/>
        <w:jc w:val="both"/>
        <w:rPr>
          <w:ins w:id="433" w:author="Terence Bates" w:date="2015-11-16T10:36:00Z"/>
        </w:rPr>
      </w:pPr>
      <w:ins w:id="434" w:author="Terence Bates" w:date="2015-11-16T10:36:00Z">
        <w:r>
          <w:t>10.5.4.2 C</w:t>
        </w:r>
        <w:r w:rsidRPr="00CD5135">
          <w:t>alculate the average</w:t>
        </w:r>
        <w:r>
          <w:t xml:space="preserve"> FDM density from the data generated in 10.5.2.2</w:t>
        </w:r>
        <w:r w:rsidRPr="00CD5135">
          <w:t xml:space="preserve">. </w:t>
        </w:r>
        <w:r>
          <w:t xml:space="preserve">This is the FDM density of the un-aerated oil at the warm-up temperature and is denoted by </w:t>
        </w:r>
        <w:r w:rsidRPr="004D6584">
          <w:rPr>
            <w:i/>
          </w:rPr>
          <w:sym w:font="Symbol" w:char="F072"/>
        </w:r>
        <w:r>
          <w:rPr>
            <w:smallCaps/>
            <w:sz w:val="20"/>
            <w:szCs w:val="20"/>
            <w:vertAlign w:val="subscript"/>
          </w:rPr>
          <w:t>warmup</w:t>
        </w:r>
        <w:r>
          <w:t>.</w:t>
        </w:r>
      </w:ins>
    </w:p>
    <w:p w14:paraId="66096CB6" w14:textId="77777777" w:rsidR="00A045DE" w:rsidRDefault="00A045DE" w:rsidP="00A045DE">
      <w:pPr>
        <w:pStyle w:val="Sub-section"/>
        <w:spacing w:after="120"/>
        <w:ind w:firstLine="90"/>
        <w:jc w:val="both"/>
        <w:rPr>
          <w:ins w:id="435" w:author="Terence Bates" w:date="2015-11-16T10:36:00Z"/>
        </w:rPr>
      </w:pPr>
      <w:ins w:id="436" w:author="Terence Bates" w:date="2015-11-16T10:36:00Z">
        <w:r>
          <w:lastRenderedPageBreak/>
          <w:t xml:space="preserve">10.5.4.4 Do not use </w:t>
        </w:r>
        <w:r w:rsidRPr="004D6584">
          <w:rPr>
            <w:i/>
          </w:rPr>
          <w:sym w:font="Symbol" w:char="F072"/>
        </w:r>
        <w:r>
          <w:rPr>
            <w:smallCaps/>
            <w:sz w:val="20"/>
            <w:szCs w:val="20"/>
            <w:vertAlign w:val="subscript"/>
          </w:rPr>
          <w:t xml:space="preserve">warmup </w:t>
        </w:r>
        <w:r>
          <w:t>in the calculation of oil aeration in Table 5.</w:t>
        </w:r>
      </w:ins>
    </w:p>
    <w:p w14:paraId="129C5CC9" w14:textId="77777777" w:rsidR="00A045DE" w:rsidRDefault="00A045DE" w:rsidP="00A045DE">
      <w:pPr>
        <w:pStyle w:val="Sub-section"/>
        <w:spacing w:after="120"/>
        <w:ind w:firstLine="90"/>
        <w:jc w:val="both"/>
        <w:rPr>
          <w:ins w:id="437" w:author="Terence Bates" w:date="2015-11-16T10:36:00Z"/>
        </w:rPr>
      </w:pPr>
      <w:ins w:id="438" w:author="Terence Bates" w:date="2015-11-16T10:36:00Z">
        <w:r>
          <w:t xml:space="preserve">10.5.4.5 Correct </w:t>
        </w:r>
        <w:r w:rsidRPr="004D6584">
          <w:rPr>
            <w:i/>
          </w:rPr>
          <w:sym w:font="Symbol" w:char="F072"/>
        </w:r>
        <w:r>
          <w:rPr>
            <w:smallCaps/>
            <w:sz w:val="20"/>
            <w:szCs w:val="20"/>
            <w:vertAlign w:val="subscript"/>
          </w:rPr>
          <w:t>warmup</w:t>
        </w:r>
        <w:r>
          <w:t xml:space="preserve"> for any deviation of the sample temperature,</w:t>
        </w:r>
        <w:r w:rsidRPr="008B7E33">
          <w:rPr>
            <w:i/>
          </w:rPr>
          <w:t xml:space="preserve"> </w:t>
        </w:r>
        <w:r w:rsidRPr="00136F02">
          <w:rPr>
            <w:i/>
          </w:rPr>
          <w:t>T</w:t>
        </w:r>
        <w:r>
          <w:rPr>
            <w:smallCaps/>
            <w:sz w:val="20"/>
            <w:szCs w:val="20"/>
            <w:vertAlign w:val="subscript"/>
          </w:rPr>
          <w:t>warmup</w:t>
        </w:r>
        <w:r>
          <w:t>, from 90 </w:t>
        </w:r>
        <w:r>
          <w:sym w:font="Symbol" w:char="F0B0"/>
        </w:r>
        <w:r>
          <w:t>C, using the following relationship:</w:t>
        </w:r>
      </w:ins>
    </w:p>
    <w:p w14:paraId="13A03642" w14:textId="77777777" w:rsidR="00A045DE" w:rsidRPr="00136F02" w:rsidRDefault="00A045DE" w:rsidP="00A045DE">
      <w:pPr>
        <w:pStyle w:val="Sub-section"/>
        <w:spacing w:after="120"/>
        <w:ind w:firstLine="90"/>
        <w:jc w:val="center"/>
        <w:rPr>
          <w:ins w:id="439" w:author="Terence Bates" w:date="2015-11-16T10:36:00Z"/>
        </w:rPr>
      </w:pPr>
      <w:ins w:id="440" w:author="Terence Bates" w:date="2015-11-16T10:36:00Z">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t xml:space="preserve">= </w:t>
        </w:r>
        <w:r w:rsidRPr="004D6584">
          <w:rPr>
            <w:i/>
          </w:rPr>
          <w:sym w:font="Symbol" w:char="F072"/>
        </w:r>
        <w:r>
          <w:rPr>
            <w:smallCaps/>
            <w:sz w:val="20"/>
            <w:szCs w:val="20"/>
            <w:vertAlign w:val="subscript"/>
          </w:rPr>
          <w:t>warmup</w:t>
        </w:r>
        <w:r>
          <w:t xml:space="preserve"> </w:t>
        </w:r>
        <w:r>
          <w:rPr>
            <w:smallCaps/>
            <w:sz w:val="20"/>
            <w:szCs w:val="20"/>
          </w:rPr>
          <w:t xml:space="preserve">+  </w:t>
        </w:r>
        <w:r>
          <w:t xml:space="preserve">(90 – </w:t>
        </w:r>
        <w:r w:rsidRPr="00136F02">
          <w:rPr>
            <w:i/>
          </w:rPr>
          <w:t>T</w:t>
        </w:r>
        <w:r>
          <w:rPr>
            <w:smallCaps/>
            <w:sz w:val="20"/>
            <w:szCs w:val="20"/>
            <w:vertAlign w:val="subscript"/>
          </w:rPr>
          <w:t>warmup</w:t>
        </w:r>
        <w:r>
          <w:t>)</w:t>
        </w:r>
        <w:r w:rsidRPr="00383809">
          <w:t xml:space="preserve"> </w:t>
        </w:r>
        <w:r>
          <w:t xml:space="preserve">x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sidRPr="002251E2">
          <w:rPr>
            <w:smallCaps/>
            <w:sz w:val="20"/>
            <w:szCs w:val="20"/>
            <w:vertAlign w:val="subscript"/>
          </w:rPr>
          <w:t>D4052</w:t>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t xml:space="preserve">   (1),</w:t>
        </w:r>
      </w:ins>
    </w:p>
    <w:p w14:paraId="044E2E0A" w14:textId="77777777" w:rsidR="00A045DE" w:rsidRDefault="00A045DE" w:rsidP="00A045DE">
      <w:pPr>
        <w:pStyle w:val="Sub-section"/>
        <w:ind w:firstLine="91"/>
        <w:rPr>
          <w:ins w:id="441" w:author="Terence Bates" w:date="2015-11-16T10:36:00Z"/>
        </w:rPr>
      </w:pPr>
      <w:ins w:id="442" w:author="Terence Bates" w:date="2015-11-16T10:36:00Z">
        <w:r>
          <w:t>where:</w:t>
        </w:r>
      </w:ins>
    </w:p>
    <w:p w14:paraId="4648E19E" w14:textId="77777777" w:rsidR="00A045DE" w:rsidRPr="005F7D3D" w:rsidRDefault="00A045DE" w:rsidP="00A045DE">
      <w:pPr>
        <w:pStyle w:val="Sub-section"/>
        <w:spacing w:after="120"/>
        <w:ind w:left="142"/>
        <w:rPr>
          <w:ins w:id="443" w:author="Terence Bates" w:date="2015-11-16T10:36:00Z"/>
        </w:rPr>
      </w:pPr>
      <w:ins w:id="444" w:author="Terence Bates" w:date="2015-11-16T10:36:00Z">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rPr>
            <w:smallCaps/>
            <w:sz w:val="20"/>
            <w:szCs w:val="20"/>
            <w:vertAlign w:val="subscript"/>
          </w:rPr>
          <w:t xml:space="preserve">  </w:t>
        </w:r>
        <w:r w:rsidRPr="005F7D3D">
          <w:t xml:space="preserve">is the </w:t>
        </w:r>
        <w:r>
          <w:t xml:space="preserve">calculated FDM </w:t>
        </w:r>
        <w:r w:rsidRPr="005F7D3D">
          <w:t xml:space="preserve">density </w:t>
        </w:r>
        <w:r>
          <w:t>of the unaerated oil at</w:t>
        </w:r>
        <w:r w:rsidRPr="005F7D3D">
          <w:t xml:space="preserve"> 90 </w:t>
        </w:r>
        <w:r w:rsidRPr="005F7D3D">
          <w:sym w:font="Symbol" w:char="F0B0"/>
        </w:r>
        <w:r w:rsidRPr="005F7D3D">
          <w:t>C</w:t>
        </w:r>
        <w:r>
          <w:t>.</w:t>
        </w:r>
      </w:ins>
    </w:p>
    <w:p w14:paraId="750435C6" w14:textId="77777777" w:rsidR="00A045DE" w:rsidRDefault="00A045DE" w:rsidP="00A045DE">
      <w:pPr>
        <w:pStyle w:val="Sub-section"/>
        <w:spacing w:after="120"/>
        <w:ind w:firstLine="91"/>
        <w:jc w:val="both"/>
        <w:rPr>
          <w:ins w:id="445" w:author="Terence Bates" w:date="2015-11-16T10:36:00Z"/>
        </w:rPr>
      </w:pPr>
      <w:ins w:id="446" w:author="Terence Bates" w:date="2015-11-16T10:36:00Z">
        <w:r>
          <w:t xml:space="preserve">10.5.5 </w:t>
        </w:r>
        <w:r w:rsidRPr="006A26D2">
          <w:rPr>
            <w:i/>
          </w:rPr>
          <w:t>Compare base line and FDM-densities and their temperature dependencies</w:t>
        </w:r>
        <w:r>
          <w:rPr>
            <w:i/>
          </w:rPr>
          <w:t>:</w:t>
        </w:r>
      </w:ins>
    </w:p>
    <w:p w14:paraId="3D8FE2CB" w14:textId="77777777" w:rsidR="00A045DE" w:rsidRDefault="00A045DE" w:rsidP="00A045DE">
      <w:pPr>
        <w:pStyle w:val="Sub-section"/>
        <w:spacing w:after="120"/>
        <w:ind w:firstLine="142"/>
        <w:jc w:val="both"/>
        <w:rPr>
          <w:ins w:id="447" w:author="Terence Bates" w:date="2015-11-16T10:36:00Z"/>
        </w:rPr>
      </w:pPr>
      <w:ins w:id="448" w:author="Terence Bates" w:date="2015-11-16T10:36:00Z">
        <w:r>
          <w:t xml:space="preserve">10.5.5.1 Compare </w:t>
        </w:r>
        <w:r w:rsidRPr="004D6584">
          <w:rPr>
            <w:i/>
          </w:rPr>
          <w:sym w:font="Symbol" w:char="F072"/>
        </w:r>
        <w:r>
          <w:rPr>
            <w:smallCaps/>
            <w:sz w:val="20"/>
            <w:szCs w:val="20"/>
            <w:vertAlign w:val="subscript"/>
          </w:rPr>
          <w:t xml:space="preserve">bl </w:t>
        </w:r>
        <w:r>
          <w:t xml:space="preserve">with </w:t>
        </w:r>
        <w:r w:rsidRPr="004D6584">
          <w:rPr>
            <w:i/>
          </w:rPr>
          <w:sym w:font="Symbol" w:char="F072"/>
        </w:r>
        <w:r w:rsidRPr="00F474D9">
          <w:rPr>
            <w:smallCaps/>
            <w:sz w:val="20"/>
            <w:szCs w:val="20"/>
            <w:vertAlign w:val="subscript"/>
          </w:rPr>
          <w:t>FDM</w:t>
        </w:r>
        <w:r>
          <w:t xml:space="preserve">  and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bl</w:t>
        </w:r>
        <w:r>
          <w:t xml:space="preserve"> with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t xml:space="preserve">. Use </w:t>
        </w:r>
        <w:commentRangeStart w:id="449"/>
        <w:commentRangeStart w:id="450"/>
        <w:commentRangeStart w:id="451"/>
        <w:r w:rsidRPr="00202FEF">
          <w:rPr>
            <w:color w:val="FF0000"/>
          </w:rPr>
          <w:t xml:space="preserve">Annex </w:t>
        </w:r>
        <w:r>
          <w:rPr>
            <w:color w:val="FF0000"/>
          </w:rPr>
          <w:t>A13</w:t>
        </w:r>
        <w:r>
          <w:t xml:space="preserve"> </w:t>
        </w:r>
        <w:commentRangeEnd w:id="449"/>
        <w:r>
          <w:rPr>
            <w:rStyle w:val="CommentReference"/>
            <w:rFonts w:eastAsiaTheme="minorHAnsi"/>
          </w:rPr>
          <w:commentReference w:id="449"/>
        </w:r>
        <w:commentRangeEnd w:id="450"/>
        <w:r>
          <w:rPr>
            <w:rStyle w:val="CommentReference"/>
            <w:rFonts w:eastAsiaTheme="minorHAnsi"/>
          </w:rPr>
          <w:commentReference w:id="450"/>
        </w:r>
        <w:commentRangeEnd w:id="451"/>
        <w:r>
          <w:rPr>
            <w:rStyle w:val="CommentReference"/>
            <w:rFonts w:eastAsiaTheme="minorHAnsi"/>
          </w:rPr>
          <w:commentReference w:id="451"/>
        </w:r>
        <w:r>
          <w:t>to i</w:t>
        </w:r>
        <w:r w:rsidRPr="00625F87">
          <w:t xml:space="preserve">nterpret the results to determine if the </w:t>
        </w:r>
        <w:r>
          <w:t>FDM needs to be recalibrated. Support m</w:t>
        </w:r>
        <w:r w:rsidRPr="00625F87">
          <w:t>odifications to this coefficient calculation or data set with comments if the test laboratory calculates this value in any other manner.</w:t>
        </w:r>
      </w:ins>
    </w:p>
    <w:p w14:paraId="4F5750E8" w14:textId="77777777" w:rsidR="00BE2E51" w:rsidRPr="00CD5135" w:rsidRDefault="00BE2E51" w:rsidP="00BE2E51">
      <w:pPr>
        <w:pStyle w:val="Sub-section"/>
        <w:ind w:firstLine="142"/>
        <w:jc w:val="both"/>
      </w:pPr>
      <w:r>
        <w:t>10.6</w:t>
      </w:r>
      <w:r w:rsidRPr="00CD5135">
        <w:t xml:space="preserve">  </w:t>
      </w:r>
      <w:r w:rsidRPr="00CD5135">
        <w:rPr>
          <w:i/>
        </w:rPr>
        <w:t>50 h Test Procedure:</w:t>
      </w:r>
    </w:p>
    <w:p w14:paraId="63C7B490" w14:textId="77777777" w:rsidR="00BE2E51" w:rsidRPr="00CD5135" w:rsidRDefault="00BE2E51" w:rsidP="00BE2E51">
      <w:pPr>
        <w:pStyle w:val="Sub-section"/>
        <w:spacing w:after="120"/>
        <w:ind w:firstLine="90"/>
        <w:jc w:val="both"/>
      </w:pPr>
      <w:r>
        <w:t>10.6</w:t>
      </w:r>
      <w:r w:rsidRPr="00CD5135">
        <w:t xml:space="preserve">.1  Immediately after completing the </w:t>
      </w:r>
      <w:r>
        <w:t xml:space="preserve">warmup and </w:t>
      </w:r>
      <w:r w:rsidRPr="00CD5135">
        <w:t xml:space="preserve">baseline reference procedure described in 10.4 and without shutting down the engine, start the 50 h test procedure described in </w:t>
      </w:r>
      <w:r w:rsidRPr="00CD5135">
        <w:rPr>
          <w:color w:val="FF0000"/>
        </w:rPr>
        <w:t xml:space="preserve">Table </w:t>
      </w:r>
      <w:r>
        <w:rPr>
          <w:color w:val="FF0000"/>
        </w:rPr>
        <w:t>4</w:t>
      </w:r>
      <w:r w:rsidRPr="00CD5135">
        <w:t>.</w:t>
      </w:r>
    </w:p>
    <w:p w14:paraId="7F66E1CF" w14:textId="77777777" w:rsidR="00BE2E51" w:rsidRPr="00CD5135" w:rsidRDefault="00BE2E51" w:rsidP="00BE2E51">
      <w:pPr>
        <w:pStyle w:val="Sub-section"/>
        <w:spacing w:after="120"/>
        <w:ind w:firstLine="90"/>
        <w:jc w:val="both"/>
      </w:pPr>
      <w:r>
        <w:t>10.6</w:t>
      </w:r>
      <w:r w:rsidRPr="00CD5135">
        <w:t xml:space="preserve">.3  </w:t>
      </w:r>
      <w:r w:rsidRPr="00CD5135">
        <w:rPr>
          <w:i/>
        </w:rPr>
        <w:t>Test Timer</w:t>
      </w:r>
      <w:r w:rsidRPr="00CD5135">
        <w:rPr>
          <w:i/>
          <w:iCs/>
        </w:rPr>
        <w:t>—</w:t>
      </w:r>
      <w:r w:rsidRPr="00CD5135">
        <w:t xml:space="preserve">The 50 h test timer starts </w:t>
      </w:r>
      <w:r>
        <w:t>immediately following the warmup and baseline reference described in 10.4</w:t>
      </w:r>
      <w:r w:rsidRPr="00CD5135">
        <w:t>. If a shutdown occurs, stop the test timer immediately at the initiation of the shutdown. The test timer shall resume after the warm</w:t>
      </w:r>
      <w:r>
        <w:t>-</w:t>
      </w:r>
      <w:r w:rsidRPr="00CD5135">
        <w:t xml:space="preserve">up described in </w:t>
      </w:r>
      <w:r w:rsidRPr="002A7B42">
        <w:rPr>
          <w:color w:val="FF0000"/>
        </w:rPr>
        <w:t xml:space="preserve">Table </w:t>
      </w:r>
      <w:r>
        <w:rPr>
          <w:color w:val="FF0000"/>
        </w:rPr>
        <w:t>3</w:t>
      </w:r>
      <w:r w:rsidRPr="00CD5135">
        <w:t xml:space="preserve"> and when the test has been returned to the test operation schedule and all controlled parameters are within specification requirements.</w:t>
      </w:r>
    </w:p>
    <w:p w14:paraId="28F1B8D0" w14:textId="77777777" w:rsidR="00BE2E51" w:rsidRDefault="00BE2E51" w:rsidP="00BE2E51">
      <w:pPr>
        <w:pStyle w:val="Sub-section"/>
        <w:spacing w:after="120"/>
        <w:ind w:firstLine="90"/>
        <w:jc w:val="both"/>
      </w:pPr>
      <w:r>
        <w:t>10.6</w:t>
      </w:r>
      <w:r w:rsidRPr="00CD5135">
        <w:t xml:space="preserve">.4  </w:t>
      </w:r>
      <w:r w:rsidRPr="00CD5135">
        <w:rPr>
          <w:i/>
        </w:rPr>
        <w:t>Operational Data Acquisition</w:t>
      </w:r>
      <w:r w:rsidRPr="00CD5135">
        <w:rPr>
          <w:i/>
          <w:iCs/>
        </w:rPr>
        <w:t>—</w:t>
      </w:r>
      <w:r w:rsidRPr="00CD5135">
        <w:t xml:space="preserve">Record all operational parameters shown in </w:t>
      </w:r>
      <w:r w:rsidRPr="00CD5135">
        <w:rPr>
          <w:color w:val="FF0000"/>
        </w:rPr>
        <w:t xml:space="preserve">Table </w:t>
      </w:r>
      <w:r>
        <w:rPr>
          <w:color w:val="FF0000"/>
        </w:rPr>
        <w:t>4</w:t>
      </w:r>
      <w:r w:rsidRPr="00CD5135">
        <w:t xml:space="preserve"> with automated data acquisition at a minimum frequency of once every 30</w:t>
      </w:r>
      <w:r>
        <w:t> s.</w:t>
      </w:r>
      <w:r w:rsidRPr="00CD5135">
        <w:t xml:space="preserve"> Recorded values shall have a minimum resolution in accordance with </w:t>
      </w:r>
      <w:r w:rsidRPr="00CD5135">
        <w:rPr>
          <w:color w:val="FF0000"/>
        </w:rPr>
        <w:t xml:space="preserve">Annex </w:t>
      </w:r>
      <w:r>
        <w:rPr>
          <w:color w:val="FF0000"/>
        </w:rPr>
        <w:t>A8</w:t>
      </w:r>
      <w:r w:rsidRPr="00CD5135">
        <w:t xml:space="preserve">. </w:t>
      </w:r>
    </w:p>
    <w:p w14:paraId="5C4BCBB8" w14:textId="77777777" w:rsidR="00BE2E51" w:rsidRPr="00CD5135" w:rsidRDefault="00BE2E51" w:rsidP="00BE2E51">
      <w:pPr>
        <w:pStyle w:val="Sub-section"/>
        <w:spacing w:after="120"/>
        <w:ind w:firstLine="90"/>
        <w:jc w:val="both"/>
      </w:pPr>
      <w:r>
        <w:t xml:space="preserve">10.6.4.1 Record the operational data </w:t>
      </w:r>
      <w:r w:rsidRPr="00CD5135">
        <w:t xml:space="preserve">on the appropriate test </w:t>
      </w:r>
      <w:r>
        <w:t>report form</w:t>
      </w:r>
      <w:r w:rsidRPr="00CD5135">
        <w:t>.</w:t>
      </w:r>
    </w:p>
    <w:p w14:paraId="62D3289C" w14:textId="77777777" w:rsidR="00BE2E51" w:rsidRDefault="00BE2E51" w:rsidP="00BE2E51">
      <w:pPr>
        <w:pStyle w:val="Sub-section"/>
        <w:spacing w:after="120"/>
        <w:ind w:firstLine="90"/>
        <w:jc w:val="both"/>
        <w:rPr>
          <w:i/>
          <w:iCs/>
        </w:rPr>
      </w:pPr>
      <w:r>
        <w:t>10.6</w:t>
      </w:r>
      <w:r w:rsidRPr="00CD5135">
        <w:t xml:space="preserve">.5  </w:t>
      </w:r>
      <w:r w:rsidRPr="00CD5135">
        <w:rPr>
          <w:i/>
        </w:rPr>
        <w:t>Oil Sampling and Analyses</w:t>
      </w:r>
      <w:r>
        <w:rPr>
          <w:i/>
          <w:iCs/>
        </w:rPr>
        <w:t>:</w:t>
      </w:r>
    </w:p>
    <w:p w14:paraId="59C9CF8C" w14:textId="77777777" w:rsidR="00BE2E51" w:rsidRPr="009C7FD4" w:rsidRDefault="00BE2E51" w:rsidP="00BE2E51">
      <w:pPr>
        <w:pStyle w:val="Sub-section"/>
        <w:spacing w:after="120"/>
        <w:ind w:firstLine="90"/>
        <w:jc w:val="both"/>
      </w:pPr>
      <w:r>
        <w:t>10.6</w:t>
      </w:r>
      <w:r w:rsidRPr="00CD5135">
        <w:t>.</w:t>
      </w:r>
      <w:r>
        <w:t>5.1</w:t>
      </w:r>
      <w:r w:rsidRPr="00CD5135">
        <w:t xml:space="preserve">  </w:t>
      </w:r>
      <w:r w:rsidRPr="00CD5135">
        <w:rPr>
          <w:i/>
        </w:rPr>
        <w:t>New Oil Sample—</w:t>
      </w:r>
      <w:r w:rsidRPr="00CD5135">
        <w:t xml:space="preserve">Take a 240 mL sample of the fresh test oil from the original oil container. Measure and </w:t>
      </w:r>
      <w:r>
        <w:t>report</w:t>
      </w:r>
      <w:r w:rsidRPr="00CD5135">
        <w:t xml:space="preserve"> the parameters shown </w:t>
      </w:r>
      <w:r>
        <w:t>A14.2</w:t>
      </w:r>
      <w:r>
        <w:rPr>
          <w:color w:val="FF0000"/>
        </w:rPr>
        <w:t>.</w:t>
      </w:r>
      <w:r w:rsidRPr="00CD5135">
        <w:t xml:space="preserve"> </w:t>
      </w:r>
    </w:p>
    <w:p w14:paraId="2E2C16C3" w14:textId="77777777" w:rsidR="00BE2E51" w:rsidRDefault="00BE2E51" w:rsidP="00BE2E51">
      <w:pPr>
        <w:pStyle w:val="Sub-section"/>
        <w:spacing w:after="120"/>
        <w:ind w:firstLine="90"/>
        <w:jc w:val="both"/>
      </w:pPr>
      <w:r>
        <w:rPr>
          <w:iCs/>
        </w:rPr>
        <w:t>10.6.5.2</w:t>
      </w:r>
      <w:r>
        <w:rPr>
          <w:i/>
          <w:iCs/>
        </w:rPr>
        <w:t xml:space="preserve"> </w:t>
      </w:r>
      <w:r w:rsidRPr="00CD5135">
        <w:rPr>
          <w:iCs/>
        </w:rPr>
        <w:t>Take o</w:t>
      </w:r>
      <w:r w:rsidRPr="00CD5135">
        <w:t xml:space="preserve">il samples and carry out analyses according to the schedule and methods shown in </w:t>
      </w:r>
      <w:r>
        <w:rPr>
          <w:color w:val="FF0000"/>
        </w:rPr>
        <w:t>Annex A14</w:t>
      </w:r>
      <w:r w:rsidRPr="00D46D5E">
        <w:t>.</w:t>
      </w:r>
      <w:r w:rsidRPr="00CD5135">
        <w:t xml:space="preserve"> </w:t>
      </w:r>
    </w:p>
    <w:p w14:paraId="6C71F5B4" w14:textId="77777777" w:rsidR="00BE2E51" w:rsidRDefault="00BE2E51" w:rsidP="00BE2E51">
      <w:pPr>
        <w:pStyle w:val="Sub-section"/>
        <w:spacing w:after="120"/>
        <w:ind w:firstLine="90"/>
        <w:jc w:val="both"/>
      </w:pPr>
      <w:r>
        <w:t>10.6.5.3 Record the results on the appropriate test report form.</w:t>
      </w:r>
    </w:p>
    <w:p w14:paraId="6AEBE370" w14:textId="77777777" w:rsidR="00BE2E51" w:rsidRPr="00CD5135" w:rsidRDefault="00BE2E51" w:rsidP="00BE2E51">
      <w:pPr>
        <w:pStyle w:val="Sub-section"/>
        <w:spacing w:after="120"/>
        <w:ind w:firstLine="90"/>
        <w:jc w:val="both"/>
      </w:pPr>
      <w:r>
        <w:t xml:space="preserve">10.6.6 </w:t>
      </w:r>
      <w:r w:rsidRPr="00CD5135">
        <w:rPr>
          <w:i/>
        </w:rPr>
        <w:t>Parameters for Aerated Oil Samples—</w:t>
      </w:r>
      <w:r w:rsidRPr="00CD5135">
        <w:t xml:space="preserve">Measure </w:t>
      </w:r>
      <w:r>
        <w:t xml:space="preserve">the sample oil </w:t>
      </w:r>
      <w:r w:rsidRPr="00CD5135">
        <w:t>temperature, pressure, flow rate</w:t>
      </w:r>
      <w:r>
        <w:t>,</w:t>
      </w:r>
      <w:r w:rsidRPr="00CD5135">
        <w:t xml:space="preserve"> and </w:t>
      </w:r>
      <w:r>
        <w:t xml:space="preserve">FDM </w:t>
      </w:r>
      <w:r w:rsidRPr="00CD5135">
        <w:t xml:space="preserve">density using the aeration system shown in </w:t>
      </w:r>
      <w:r w:rsidRPr="00CD5135">
        <w:rPr>
          <w:color w:val="FF0000"/>
        </w:rPr>
        <w:t xml:space="preserve">Fig. </w:t>
      </w:r>
      <w:r>
        <w:rPr>
          <w:color w:val="FF0000"/>
        </w:rPr>
        <w:t>A7</w:t>
      </w:r>
      <w:r w:rsidRPr="00CD5135">
        <w:rPr>
          <w:color w:val="FF0000"/>
        </w:rPr>
        <w:t>.1</w:t>
      </w:r>
      <w:r w:rsidRPr="00CD5135">
        <w:t>.</w:t>
      </w:r>
    </w:p>
    <w:p w14:paraId="76813300" w14:textId="77777777" w:rsidR="00BE2E51" w:rsidRPr="00CD5135" w:rsidRDefault="00BE2E51" w:rsidP="00BE2E51">
      <w:pPr>
        <w:pStyle w:val="Sub-section"/>
        <w:spacing w:after="120"/>
        <w:ind w:firstLine="90"/>
        <w:jc w:val="both"/>
      </w:pPr>
      <w:r>
        <w:t xml:space="preserve">10.6.6.1 </w:t>
      </w:r>
      <w:r w:rsidRPr="00CD5135">
        <w:t>Record the oil sample temperature as the average of the inlet and outlet thermocouple temperatures of the FDM. (This temperature is a theoretical temperature at the midpoint of the FDM.)</w:t>
      </w:r>
    </w:p>
    <w:p w14:paraId="558E75D1" w14:textId="77777777" w:rsidR="00BE2E51" w:rsidRDefault="00BE2E51" w:rsidP="00BE2E51">
      <w:pPr>
        <w:pStyle w:val="Sub-section"/>
        <w:spacing w:after="120"/>
        <w:ind w:firstLine="90"/>
        <w:jc w:val="both"/>
      </w:pPr>
      <w:r>
        <w:t xml:space="preserve">10.6.6.2 </w:t>
      </w:r>
      <w:r w:rsidRPr="00CD5135">
        <w:t xml:space="preserve">Record the oil sample pressure as the average of the inlet and outlet pressure transducers of the FDM. (This </w:t>
      </w:r>
      <w:r>
        <w:t>pressure</w:t>
      </w:r>
      <w:r w:rsidRPr="00CD5135">
        <w:t xml:space="preserve"> is a theoretical pressure at the midpoint of the FDM.)</w:t>
      </w:r>
    </w:p>
    <w:p w14:paraId="554AC5A4" w14:textId="77777777" w:rsidR="00BE2E51" w:rsidRPr="00CD5135" w:rsidRDefault="00BE2E51" w:rsidP="00BE2E51">
      <w:pPr>
        <w:pStyle w:val="Sub-section"/>
        <w:spacing w:after="120"/>
        <w:ind w:firstLine="90"/>
        <w:jc w:val="both"/>
      </w:pPr>
      <w:r w:rsidRPr="00CD5135">
        <w:t>10.</w:t>
      </w:r>
      <w:r>
        <w:t>6.7</w:t>
      </w:r>
      <w:r w:rsidRPr="00CD5135">
        <w:t xml:space="preserve"> After completion of the 50 h test perform a normal shutdown as described in 10.3.1. </w:t>
      </w:r>
    </w:p>
    <w:p w14:paraId="308D01F1" w14:textId="77777777" w:rsidR="00BE2E51" w:rsidRPr="00CD5135" w:rsidRDefault="00BE2E51" w:rsidP="00BE2E51">
      <w:pPr>
        <w:pStyle w:val="Sub-section"/>
        <w:spacing w:after="120"/>
        <w:ind w:firstLine="90"/>
        <w:jc w:val="both"/>
      </w:pPr>
      <w:r w:rsidRPr="00CD5135">
        <w:t>10.</w:t>
      </w:r>
      <w:r>
        <w:t>6.8</w:t>
      </w:r>
      <w:r w:rsidRPr="00CD5135">
        <w:t xml:space="preserve">  Drain the test oil charge from the engine with the oil sample circuit pump running, weigh </w:t>
      </w:r>
      <w:r w:rsidRPr="00CD5135">
        <w:lastRenderedPageBreak/>
        <w:t xml:space="preserve">the drained oil and calculate the total oil consumed during the test as the difference in mass between the initial charge (as recorded in </w:t>
      </w:r>
      <w:r>
        <w:t>10.2.5</w:t>
      </w:r>
      <w:r w:rsidRPr="00CD5135">
        <w:t>) and the drained oil.</w:t>
      </w:r>
    </w:p>
    <w:p w14:paraId="2C903A77" w14:textId="77777777" w:rsidR="00BE2E51" w:rsidRPr="00CD5135" w:rsidRDefault="00BE2E51" w:rsidP="00BE2E51">
      <w:pPr>
        <w:pStyle w:val="Sub-section"/>
        <w:spacing w:after="120"/>
        <w:ind w:firstLine="90"/>
        <w:jc w:val="both"/>
      </w:pPr>
    </w:p>
    <w:p w14:paraId="0FF44087" w14:textId="77777777" w:rsidR="0034586A" w:rsidRPr="00CD5135" w:rsidRDefault="0034586A" w:rsidP="0034586A">
      <w:pPr>
        <w:spacing w:after="0" w:line="240" w:lineRule="auto"/>
        <w:ind w:firstLine="90"/>
        <w:jc w:val="center"/>
      </w:pPr>
      <w:r w:rsidRPr="00CD5135">
        <w:rPr>
          <w:b/>
          <w:color w:val="FF0000"/>
        </w:rPr>
        <w:t xml:space="preserve">TABLE </w:t>
      </w:r>
      <w:r>
        <w:rPr>
          <w:b/>
          <w:color w:val="FF0000"/>
        </w:rPr>
        <w:t>4</w:t>
      </w:r>
      <w:r w:rsidRPr="00CD5135">
        <w:rPr>
          <w:b/>
        </w:rPr>
        <w:t xml:space="preserve"> Schedule of Conditions</w:t>
      </w:r>
      <w:r>
        <w:rPr>
          <w:b/>
        </w:rPr>
        <w:t xml:space="preserve"> for the 50 h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9"/>
        <w:gridCol w:w="132"/>
        <w:gridCol w:w="1174"/>
      </w:tblGrid>
      <w:tr w:rsidR="00945B99" w:rsidRPr="00CD5135" w14:paraId="0300D05F" w14:textId="77777777" w:rsidTr="00727269">
        <w:trPr>
          <w:jc w:val="center"/>
        </w:trPr>
        <w:tc>
          <w:tcPr>
            <w:tcW w:w="5009" w:type="dxa"/>
            <w:tcBorders>
              <w:top w:val="single" w:sz="18" w:space="0" w:color="auto"/>
              <w:bottom w:val="single" w:sz="12" w:space="0" w:color="auto"/>
            </w:tcBorders>
          </w:tcPr>
          <w:p w14:paraId="285C3BDC" w14:textId="3CD69FAC" w:rsidR="00945B99" w:rsidRPr="00CD5135" w:rsidRDefault="00945B99" w:rsidP="001E2EA9">
            <w:pPr>
              <w:ind w:firstLine="90"/>
              <w:jc w:val="both"/>
              <w:rPr>
                <w:b/>
              </w:rPr>
            </w:pPr>
            <w:r w:rsidRPr="00CD5135">
              <w:rPr>
                <w:b/>
              </w:rPr>
              <w:t>Parameter</w:t>
            </w:r>
            <w:r>
              <w:rPr>
                <w:b/>
              </w:rPr>
              <w:t>, unit</w:t>
            </w:r>
          </w:p>
        </w:tc>
        <w:tc>
          <w:tcPr>
            <w:tcW w:w="1306" w:type="dxa"/>
            <w:gridSpan w:val="2"/>
            <w:tcBorders>
              <w:top w:val="single" w:sz="18" w:space="0" w:color="auto"/>
              <w:bottom w:val="single" w:sz="12" w:space="0" w:color="auto"/>
            </w:tcBorders>
          </w:tcPr>
          <w:p w14:paraId="0FBDE4D7" w14:textId="77777777" w:rsidR="00945B99" w:rsidRPr="00CD5135" w:rsidRDefault="00945B99" w:rsidP="001E2EA9">
            <w:pPr>
              <w:ind w:firstLine="90"/>
              <w:jc w:val="both"/>
              <w:rPr>
                <w:b/>
              </w:rPr>
            </w:pPr>
            <w:r w:rsidRPr="00CD5135">
              <w:rPr>
                <w:b/>
              </w:rPr>
              <w:t>Step 1</w:t>
            </w:r>
          </w:p>
        </w:tc>
      </w:tr>
      <w:tr w:rsidR="00945B99" w:rsidRPr="00CD5135" w14:paraId="6654954B" w14:textId="77777777" w:rsidTr="00727269">
        <w:tblPrEx>
          <w:tblLook w:val="0000" w:firstRow="0" w:lastRow="0" w:firstColumn="0" w:lastColumn="0" w:noHBand="0" w:noVBand="0"/>
        </w:tblPrEx>
        <w:trPr>
          <w:jc w:val="center"/>
        </w:trPr>
        <w:tc>
          <w:tcPr>
            <w:tcW w:w="5009" w:type="dxa"/>
            <w:tcBorders>
              <w:top w:val="single" w:sz="12" w:space="0" w:color="auto"/>
            </w:tcBorders>
          </w:tcPr>
          <w:p w14:paraId="51466BD5" w14:textId="49CFD119" w:rsidR="00945B99" w:rsidRPr="00CD5135" w:rsidRDefault="00945B99" w:rsidP="001E2EA9">
            <w:pPr>
              <w:spacing w:after="60"/>
              <w:ind w:firstLine="90"/>
              <w:jc w:val="both"/>
            </w:pPr>
            <w:r w:rsidRPr="00CD5135">
              <w:t>Stage Length</w:t>
            </w:r>
            <w:r>
              <w:t>, h</w:t>
            </w:r>
          </w:p>
        </w:tc>
        <w:tc>
          <w:tcPr>
            <w:tcW w:w="1306" w:type="dxa"/>
            <w:gridSpan w:val="2"/>
            <w:tcBorders>
              <w:top w:val="single" w:sz="12" w:space="0" w:color="auto"/>
            </w:tcBorders>
          </w:tcPr>
          <w:p w14:paraId="4172A5EF" w14:textId="77777777" w:rsidR="00945B99" w:rsidRPr="00CD5135" w:rsidRDefault="00945B99" w:rsidP="001E2EA9">
            <w:pPr>
              <w:spacing w:after="60"/>
              <w:ind w:firstLine="90"/>
              <w:jc w:val="both"/>
            </w:pPr>
            <w:r w:rsidRPr="00CD5135">
              <w:t>50</w:t>
            </w:r>
          </w:p>
        </w:tc>
      </w:tr>
      <w:tr w:rsidR="00945B99" w:rsidRPr="00CD5135" w14:paraId="3CE14833" w14:textId="77777777" w:rsidTr="00727269">
        <w:tblPrEx>
          <w:tblLook w:val="0000" w:firstRow="0" w:lastRow="0" w:firstColumn="0" w:lastColumn="0" w:noHBand="0" w:noVBand="0"/>
        </w:tblPrEx>
        <w:trPr>
          <w:jc w:val="center"/>
        </w:trPr>
        <w:tc>
          <w:tcPr>
            <w:tcW w:w="5009" w:type="dxa"/>
          </w:tcPr>
          <w:p w14:paraId="55F0456C" w14:textId="44957CA1" w:rsidR="00945B99" w:rsidRPr="00CD5135" w:rsidRDefault="00945B99" w:rsidP="001E2EA9">
            <w:pPr>
              <w:spacing w:after="60"/>
              <w:ind w:firstLine="90"/>
            </w:pPr>
            <w:r w:rsidRPr="00CD5135">
              <w:t>Speed</w:t>
            </w:r>
            <w:r>
              <w:t>, r/min</w:t>
            </w:r>
          </w:p>
        </w:tc>
        <w:tc>
          <w:tcPr>
            <w:tcW w:w="1306" w:type="dxa"/>
            <w:gridSpan w:val="2"/>
          </w:tcPr>
          <w:p w14:paraId="1C3874B0" w14:textId="77777777" w:rsidR="00945B99" w:rsidRPr="00CD5135" w:rsidRDefault="00945B99" w:rsidP="001E2EA9">
            <w:pPr>
              <w:spacing w:after="60"/>
              <w:ind w:firstLine="90"/>
              <w:jc w:val="both"/>
            </w:pPr>
            <w:r w:rsidRPr="00CD5135">
              <w:t>1800</w:t>
            </w:r>
          </w:p>
        </w:tc>
      </w:tr>
      <w:tr w:rsidR="00945B99" w:rsidRPr="00CD5135" w14:paraId="36F28A17" w14:textId="77777777" w:rsidTr="00727269">
        <w:tblPrEx>
          <w:tblLook w:val="0000" w:firstRow="0" w:lastRow="0" w:firstColumn="0" w:lastColumn="0" w:noHBand="0" w:noVBand="0"/>
        </w:tblPrEx>
        <w:trPr>
          <w:jc w:val="center"/>
        </w:trPr>
        <w:tc>
          <w:tcPr>
            <w:tcW w:w="5009" w:type="dxa"/>
          </w:tcPr>
          <w:p w14:paraId="299B9236" w14:textId="64E0469D" w:rsidR="00945B99" w:rsidRDefault="00945B99" w:rsidP="001E2EA9">
            <w:pPr>
              <w:spacing w:after="60"/>
              <w:ind w:firstLine="90"/>
            </w:pPr>
            <w:r>
              <w:t>Load, N•m</w:t>
            </w:r>
          </w:p>
          <w:p w14:paraId="5044F89C" w14:textId="47109687" w:rsidR="00945B99" w:rsidRPr="00CD5135" w:rsidRDefault="00945B99" w:rsidP="001E2EA9">
            <w:pPr>
              <w:spacing w:after="60"/>
              <w:ind w:firstLine="90"/>
              <w:rPr>
                <w:vertAlign w:val="superscript"/>
              </w:rPr>
            </w:pPr>
            <w:r w:rsidRPr="00CD5135">
              <w:t>Coolant Out Temperature</w:t>
            </w:r>
            <w:r>
              <w:t xml:space="preserve">, </w:t>
            </w:r>
            <w:r w:rsidRPr="00CD5135">
              <w:t>º C</w:t>
            </w:r>
            <w:r>
              <w:t xml:space="preserve"> </w:t>
            </w:r>
            <w:r w:rsidRPr="00CD5135">
              <w:t xml:space="preserve"> </w:t>
            </w:r>
          </w:p>
        </w:tc>
        <w:tc>
          <w:tcPr>
            <w:tcW w:w="1306" w:type="dxa"/>
            <w:gridSpan w:val="2"/>
          </w:tcPr>
          <w:p w14:paraId="0C14A52F" w14:textId="77777777" w:rsidR="00945B99" w:rsidRDefault="00945B99" w:rsidP="001E2EA9">
            <w:pPr>
              <w:spacing w:after="60"/>
              <w:ind w:firstLine="90"/>
              <w:jc w:val="both"/>
            </w:pPr>
            <w:r>
              <w:t>0</w:t>
            </w:r>
          </w:p>
          <w:p w14:paraId="0F11BFAA" w14:textId="77777777" w:rsidR="00945B99" w:rsidRPr="00CD5135" w:rsidRDefault="00945B99" w:rsidP="001E2EA9">
            <w:pPr>
              <w:spacing w:after="60"/>
              <w:ind w:firstLine="90"/>
              <w:jc w:val="both"/>
            </w:pPr>
            <w:r w:rsidRPr="00CD5135">
              <w:t>90</w:t>
            </w:r>
          </w:p>
        </w:tc>
      </w:tr>
      <w:tr w:rsidR="00945B99" w:rsidRPr="00CD5135" w14:paraId="3A5F376D" w14:textId="77777777" w:rsidTr="00727269">
        <w:tblPrEx>
          <w:tblLook w:val="0000" w:firstRow="0" w:lastRow="0" w:firstColumn="0" w:lastColumn="0" w:noHBand="0" w:noVBand="0"/>
        </w:tblPrEx>
        <w:trPr>
          <w:jc w:val="center"/>
        </w:trPr>
        <w:tc>
          <w:tcPr>
            <w:tcW w:w="5009" w:type="dxa"/>
          </w:tcPr>
          <w:p w14:paraId="11A86A14" w14:textId="3B025DFA" w:rsidR="00945B99" w:rsidRPr="00CD5135" w:rsidRDefault="00945B99" w:rsidP="001E2EA9">
            <w:pPr>
              <w:spacing w:after="60"/>
              <w:ind w:firstLine="90"/>
              <w:rPr>
                <w:vertAlign w:val="superscript"/>
              </w:rPr>
            </w:pPr>
            <w:r w:rsidRPr="00CD5135">
              <w:t xml:space="preserve">Air </w:t>
            </w:r>
            <w:r>
              <w:t xml:space="preserve">Intake </w:t>
            </w:r>
            <w:r w:rsidRPr="00CD5135">
              <w:t>Temperature</w:t>
            </w:r>
            <w:r>
              <w:t xml:space="preserve">, </w:t>
            </w:r>
            <w:r w:rsidRPr="00CD5135">
              <w:t>º C</w:t>
            </w:r>
          </w:p>
        </w:tc>
        <w:tc>
          <w:tcPr>
            <w:tcW w:w="1306" w:type="dxa"/>
            <w:gridSpan w:val="2"/>
          </w:tcPr>
          <w:p w14:paraId="0C9B3C26" w14:textId="77777777" w:rsidR="00945B99" w:rsidRPr="00CD5135" w:rsidRDefault="00945B99" w:rsidP="001E2EA9">
            <w:pPr>
              <w:spacing w:after="60"/>
              <w:ind w:firstLine="90"/>
              <w:jc w:val="both"/>
            </w:pPr>
            <w:r w:rsidRPr="00CD5135">
              <w:t>25</w:t>
            </w:r>
          </w:p>
        </w:tc>
      </w:tr>
      <w:tr w:rsidR="00945B99" w:rsidRPr="00CD5135" w14:paraId="41675EAF" w14:textId="77777777" w:rsidTr="00727269">
        <w:tblPrEx>
          <w:tblLook w:val="0000" w:firstRow="0" w:lastRow="0" w:firstColumn="0" w:lastColumn="0" w:noHBand="0" w:noVBand="0"/>
        </w:tblPrEx>
        <w:trPr>
          <w:jc w:val="center"/>
        </w:trPr>
        <w:tc>
          <w:tcPr>
            <w:tcW w:w="5009" w:type="dxa"/>
          </w:tcPr>
          <w:p w14:paraId="71DE1E38" w14:textId="62E6943C" w:rsidR="00945B99" w:rsidRPr="00CD5135" w:rsidRDefault="00945B99" w:rsidP="001E2EA9">
            <w:pPr>
              <w:spacing w:after="60"/>
              <w:ind w:firstLine="90"/>
            </w:pPr>
            <w:r>
              <w:t xml:space="preserve">Intake </w:t>
            </w:r>
            <w:r w:rsidRPr="00CD5135">
              <w:t>Manifol</w:t>
            </w:r>
            <w:r>
              <w:t>d Temperature,</w:t>
            </w:r>
            <w:r w:rsidRPr="00CD5135">
              <w:t xml:space="preserve"> º C</w:t>
            </w:r>
            <w:r>
              <w:t xml:space="preserve"> </w:t>
            </w:r>
          </w:p>
        </w:tc>
        <w:tc>
          <w:tcPr>
            <w:tcW w:w="1306" w:type="dxa"/>
            <w:gridSpan w:val="2"/>
          </w:tcPr>
          <w:p w14:paraId="655322B5" w14:textId="77777777" w:rsidR="00945B99" w:rsidRPr="00CD5135" w:rsidRDefault="00945B99" w:rsidP="001E2EA9">
            <w:pPr>
              <w:spacing w:after="60"/>
              <w:ind w:firstLine="90"/>
              <w:jc w:val="both"/>
            </w:pPr>
            <w:r w:rsidRPr="00CD5135">
              <w:t>40</w:t>
            </w:r>
          </w:p>
        </w:tc>
      </w:tr>
      <w:tr w:rsidR="00945B99" w:rsidRPr="00CD5135" w14:paraId="6C4E3867" w14:textId="77777777" w:rsidTr="00727269">
        <w:tblPrEx>
          <w:tblLook w:val="0000" w:firstRow="0" w:lastRow="0" w:firstColumn="0" w:lastColumn="0" w:noHBand="0" w:noVBand="0"/>
        </w:tblPrEx>
        <w:trPr>
          <w:jc w:val="center"/>
        </w:trPr>
        <w:tc>
          <w:tcPr>
            <w:tcW w:w="5009" w:type="dxa"/>
          </w:tcPr>
          <w:p w14:paraId="35A82CC0" w14:textId="64DC12FD" w:rsidR="00945B99" w:rsidRPr="00CD5135" w:rsidRDefault="00945B99" w:rsidP="001E2EA9">
            <w:pPr>
              <w:spacing w:after="60"/>
              <w:ind w:firstLine="90"/>
            </w:pPr>
            <w:r w:rsidRPr="00CD5135">
              <w:t>Fuel</w:t>
            </w:r>
            <w:r>
              <w:t xml:space="preserve">-in </w:t>
            </w:r>
            <w:r w:rsidRPr="00CD5135">
              <w:t>Temperature</w:t>
            </w:r>
            <w:r>
              <w:t xml:space="preserve">, </w:t>
            </w:r>
            <w:r w:rsidRPr="00CD5135">
              <w:t>º C</w:t>
            </w:r>
          </w:p>
        </w:tc>
        <w:tc>
          <w:tcPr>
            <w:tcW w:w="1306" w:type="dxa"/>
            <w:gridSpan w:val="2"/>
          </w:tcPr>
          <w:p w14:paraId="44E6FB94" w14:textId="77777777" w:rsidR="00945B99" w:rsidRPr="00CD5135" w:rsidRDefault="00945B99" w:rsidP="001E2EA9">
            <w:pPr>
              <w:spacing w:after="60"/>
              <w:ind w:firstLine="90"/>
              <w:jc w:val="both"/>
            </w:pPr>
            <w:r w:rsidRPr="00CD5135">
              <w:t>40</w:t>
            </w:r>
          </w:p>
        </w:tc>
      </w:tr>
      <w:tr w:rsidR="00945B99" w:rsidRPr="00CD5135" w14:paraId="28A844E1" w14:textId="77777777" w:rsidTr="00727269">
        <w:tblPrEx>
          <w:tblLook w:val="0000" w:firstRow="0" w:lastRow="0" w:firstColumn="0" w:lastColumn="0" w:noHBand="0" w:noVBand="0"/>
        </w:tblPrEx>
        <w:trPr>
          <w:jc w:val="center"/>
        </w:trPr>
        <w:tc>
          <w:tcPr>
            <w:tcW w:w="5009" w:type="dxa"/>
          </w:tcPr>
          <w:p w14:paraId="0FD6A6E1" w14:textId="2132A74C" w:rsidR="00945B99" w:rsidRPr="00CD5135" w:rsidRDefault="00945B99" w:rsidP="001E2EA9">
            <w:pPr>
              <w:spacing w:after="60"/>
              <w:ind w:firstLine="90"/>
            </w:pPr>
            <w:r w:rsidRPr="00CD5135">
              <w:t xml:space="preserve">Oil </w:t>
            </w:r>
            <w:r>
              <w:t xml:space="preserve">Gallery </w:t>
            </w:r>
            <w:r w:rsidRPr="00CD5135">
              <w:t>Temperature</w:t>
            </w:r>
            <w:r>
              <w:t xml:space="preserve">, </w:t>
            </w:r>
            <w:r w:rsidRPr="00CD5135">
              <w:t xml:space="preserve">º C </w:t>
            </w:r>
          </w:p>
        </w:tc>
        <w:tc>
          <w:tcPr>
            <w:tcW w:w="1306" w:type="dxa"/>
            <w:gridSpan w:val="2"/>
          </w:tcPr>
          <w:p w14:paraId="234BA93D" w14:textId="77777777" w:rsidR="00945B99" w:rsidRPr="00CD5135" w:rsidRDefault="00945B99" w:rsidP="001E2EA9">
            <w:pPr>
              <w:spacing w:after="60"/>
              <w:ind w:firstLine="90"/>
              <w:jc w:val="both"/>
            </w:pPr>
            <w:r w:rsidRPr="00CD5135">
              <w:t>90</w:t>
            </w:r>
          </w:p>
        </w:tc>
      </w:tr>
      <w:tr w:rsidR="00945B99" w:rsidRPr="00CD5135" w14:paraId="090FEF5E" w14:textId="77777777" w:rsidTr="00727269">
        <w:tblPrEx>
          <w:tblLook w:val="0000" w:firstRow="0" w:lastRow="0" w:firstColumn="0" w:lastColumn="0" w:noHBand="0" w:noVBand="0"/>
        </w:tblPrEx>
        <w:trPr>
          <w:jc w:val="center"/>
        </w:trPr>
        <w:tc>
          <w:tcPr>
            <w:tcW w:w="5009" w:type="dxa"/>
          </w:tcPr>
          <w:p w14:paraId="5A673CA9" w14:textId="5FC48919" w:rsidR="00945B99" w:rsidRPr="00CD5135" w:rsidRDefault="00945B99" w:rsidP="0097098D">
            <w:pPr>
              <w:spacing w:after="60"/>
              <w:ind w:left="142" w:hanging="52"/>
            </w:pPr>
            <w:r w:rsidRPr="00CD5135">
              <w:t>Sample Oil Temperature</w:t>
            </w:r>
            <w:r>
              <w:rPr>
                <w:i/>
                <w:color w:val="FF0000"/>
                <w:vertAlign w:val="superscript"/>
              </w:rPr>
              <w:t>A</w:t>
            </w:r>
            <w:r>
              <w:t xml:space="preserve">, </w:t>
            </w:r>
            <w:r w:rsidRPr="00CD5135">
              <w:t xml:space="preserve"> º C</w:t>
            </w:r>
            <w:r>
              <w:t xml:space="preserve">  </w:t>
            </w:r>
          </w:p>
        </w:tc>
        <w:tc>
          <w:tcPr>
            <w:tcW w:w="1306" w:type="dxa"/>
            <w:gridSpan w:val="2"/>
          </w:tcPr>
          <w:p w14:paraId="19F93917" w14:textId="77777777" w:rsidR="00945B99" w:rsidRPr="00CD5135" w:rsidRDefault="00945B99" w:rsidP="001E2EA9">
            <w:pPr>
              <w:spacing w:after="60"/>
              <w:ind w:firstLine="90"/>
              <w:jc w:val="both"/>
            </w:pPr>
            <w:r w:rsidRPr="00CD5135">
              <w:t>90</w:t>
            </w:r>
          </w:p>
        </w:tc>
      </w:tr>
      <w:tr w:rsidR="00945B99" w:rsidRPr="00CD5135" w14:paraId="3C982CB3" w14:textId="77777777" w:rsidTr="00727269">
        <w:tblPrEx>
          <w:tblLook w:val="0000" w:firstRow="0" w:lastRow="0" w:firstColumn="0" w:lastColumn="0" w:noHBand="0" w:noVBand="0"/>
        </w:tblPrEx>
        <w:trPr>
          <w:jc w:val="center"/>
        </w:trPr>
        <w:tc>
          <w:tcPr>
            <w:tcW w:w="5009" w:type="dxa"/>
          </w:tcPr>
          <w:p w14:paraId="435E8B9E" w14:textId="164CBC1F" w:rsidR="00945B99" w:rsidRPr="00CD5135" w:rsidRDefault="00945B99" w:rsidP="0097098D">
            <w:pPr>
              <w:spacing w:after="60"/>
              <w:ind w:left="142"/>
            </w:pPr>
            <w:r w:rsidRPr="00CD5135">
              <w:t>Sample Oil Flow</w:t>
            </w:r>
            <w:r>
              <w:t xml:space="preserve"> Rate</w:t>
            </w:r>
            <w:r>
              <w:rPr>
                <w:i/>
                <w:color w:val="FF0000"/>
                <w:vertAlign w:val="superscript"/>
              </w:rPr>
              <w:t>A</w:t>
            </w:r>
            <w:r>
              <w:t>, L/min</w:t>
            </w:r>
            <w:r w:rsidRPr="00CD5135">
              <w:t xml:space="preserve"> </w:t>
            </w:r>
          </w:p>
        </w:tc>
        <w:tc>
          <w:tcPr>
            <w:tcW w:w="1306" w:type="dxa"/>
            <w:gridSpan w:val="2"/>
          </w:tcPr>
          <w:p w14:paraId="47AFC151" w14:textId="77777777" w:rsidR="00945B99" w:rsidRPr="00CD5135" w:rsidRDefault="00945B99" w:rsidP="001E2EA9">
            <w:pPr>
              <w:spacing w:after="60"/>
              <w:ind w:firstLine="90"/>
              <w:jc w:val="both"/>
            </w:pPr>
            <w:r w:rsidRPr="00CD5135">
              <w:t>1.5</w:t>
            </w:r>
          </w:p>
        </w:tc>
      </w:tr>
      <w:tr w:rsidR="00945B99" w:rsidRPr="00CD5135" w14:paraId="742210FC" w14:textId="77777777" w:rsidTr="00727269">
        <w:tblPrEx>
          <w:tblLook w:val="0000" w:firstRow="0" w:lastRow="0" w:firstColumn="0" w:lastColumn="0" w:noHBand="0" w:noVBand="0"/>
        </w:tblPrEx>
        <w:trPr>
          <w:jc w:val="center"/>
        </w:trPr>
        <w:tc>
          <w:tcPr>
            <w:tcW w:w="5009" w:type="dxa"/>
          </w:tcPr>
          <w:p w14:paraId="34F79490" w14:textId="0F80BB0E" w:rsidR="00945B99" w:rsidRPr="00CD5135" w:rsidRDefault="00945B99" w:rsidP="0097098D">
            <w:pPr>
              <w:spacing w:after="60"/>
              <w:ind w:left="142"/>
              <w:rPr>
                <w:vertAlign w:val="superscript"/>
              </w:rPr>
            </w:pPr>
            <w:r w:rsidRPr="00CD5135">
              <w:t>Sample Oil Pressure</w:t>
            </w:r>
            <w:r>
              <w:rPr>
                <w:i/>
                <w:color w:val="FF0000"/>
                <w:vertAlign w:val="superscript"/>
              </w:rPr>
              <w:t>A</w:t>
            </w:r>
            <w:r>
              <w:t xml:space="preserve">, </w:t>
            </w:r>
            <w:r w:rsidRPr="00CD5135">
              <w:t>kPa</w:t>
            </w:r>
            <w:r>
              <w:t xml:space="preserve"> (absolute), </w:t>
            </w:r>
          </w:p>
        </w:tc>
        <w:tc>
          <w:tcPr>
            <w:tcW w:w="1306" w:type="dxa"/>
            <w:gridSpan w:val="2"/>
          </w:tcPr>
          <w:p w14:paraId="5B0BF0CF" w14:textId="77777777" w:rsidR="00945B99" w:rsidRPr="00CD5135" w:rsidRDefault="00945B99" w:rsidP="001E2EA9">
            <w:pPr>
              <w:spacing w:after="60"/>
              <w:ind w:firstLine="90"/>
              <w:jc w:val="both"/>
              <w:rPr>
                <w:vertAlign w:val="superscript"/>
              </w:rPr>
            </w:pPr>
            <w:r w:rsidRPr="00CD5135">
              <w:t>84</w:t>
            </w:r>
          </w:p>
        </w:tc>
      </w:tr>
      <w:tr w:rsidR="00945B99" w:rsidRPr="00CD5135" w14:paraId="26C57B75" w14:textId="77777777" w:rsidTr="00727269">
        <w:tblPrEx>
          <w:tblLook w:val="0000" w:firstRow="0" w:lastRow="0" w:firstColumn="0" w:lastColumn="0" w:noHBand="0" w:noVBand="0"/>
        </w:tblPrEx>
        <w:trPr>
          <w:jc w:val="center"/>
        </w:trPr>
        <w:tc>
          <w:tcPr>
            <w:tcW w:w="5009" w:type="dxa"/>
          </w:tcPr>
          <w:p w14:paraId="59F280F1" w14:textId="11CC7035" w:rsidR="00945B99" w:rsidRPr="00CD5135" w:rsidRDefault="00945B99" w:rsidP="001E2EA9">
            <w:pPr>
              <w:spacing w:after="60"/>
              <w:ind w:firstLine="90"/>
              <w:rPr>
                <w:vertAlign w:val="superscript"/>
              </w:rPr>
            </w:pPr>
            <w:r w:rsidRPr="00CD5135">
              <w:t>Intake Air Pressure</w:t>
            </w:r>
            <w:r>
              <w:t>,</w:t>
            </w:r>
            <w:r w:rsidRPr="00CD5135">
              <w:t xml:space="preserve"> kPa</w:t>
            </w:r>
            <w:r>
              <w:t xml:space="preserve"> (absolute), </w:t>
            </w:r>
          </w:p>
        </w:tc>
        <w:tc>
          <w:tcPr>
            <w:tcW w:w="1306" w:type="dxa"/>
            <w:gridSpan w:val="2"/>
          </w:tcPr>
          <w:p w14:paraId="69957C11" w14:textId="77777777" w:rsidR="00945B99" w:rsidRPr="00CD5135" w:rsidRDefault="00945B99" w:rsidP="001E2EA9">
            <w:pPr>
              <w:spacing w:after="60"/>
              <w:ind w:firstLine="90"/>
              <w:jc w:val="both"/>
              <w:rPr>
                <w:vertAlign w:val="superscript"/>
              </w:rPr>
            </w:pPr>
            <w:r w:rsidRPr="00CD5135">
              <w:t>96</w:t>
            </w:r>
            <w:r>
              <w:t xml:space="preserve"> ± 1.5</w:t>
            </w:r>
          </w:p>
        </w:tc>
      </w:tr>
      <w:tr w:rsidR="00945B99" w:rsidRPr="00CD5135" w14:paraId="1E100C00" w14:textId="77777777" w:rsidTr="00727269">
        <w:tblPrEx>
          <w:tblLook w:val="0000" w:firstRow="0" w:lastRow="0" w:firstColumn="0" w:lastColumn="0" w:noHBand="0" w:noVBand="0"/>
        </w:tblPrEx>
        <w:trPr>
          <w:jc w:val="center"/>
        </w:trPr>
        <w:tc>
          <w:tcPr>
            <w:tcW w:w="5009" w:type="dxa"/>
          </w:tcPr>
          <w:p w14:paraId="011E04D6" w14:textId="6C581057" w:rsidR="00945B99" w:rsidRPr="00CD5135" w:rsidRDefault="00945B99" w:rsidP="001E2EA9">
            <w:pPr>
              <w:spacing w:after="60"/>
              <w:ind w:firstLine="90"/>
            </w:pPr>
            <w:r w:rsidRPr="00CD5135">
              <w:t>Fuel Flow</w:t>
            </w:r>
            <w:r>
              <w:t xml:space="preserve"> Rate, g/min</w:t>
            </w:r>
          </w:p>
        </w:tc>
        <w:tc>
          <w:tcPr>
            <w:tcW w:w="1306" w:type="dxa"/>
            <w:gridSpan w:val="2"/>
          </w:tcPr>
          <w:p w14:paraId="21F70F3B" w14:textId="77777777" w:rsidR="00945B99" w:rsidRPr="00CD5135" w:rsidRDefault="00945B99" w:rsidP="001E2EA9">
            <w:pPr>
              <w:spacing w:after="60"/>
              <w:ind w:firstLine="90"/>
              <w:jc w:val="both"/>
            </w:pPr>
            <w:r w:rsidRPr="00CD5135">
              <w:t>Record</w:t>
            </w:r>
          </w:p>
        </w:tc>
      </w:tr>
      <w:tr w:rsidR="00945B99" w:rsidRPr="00CD5135" w14:paraId="0249824C" w14:textId="77777777" w:rsidTr="00727269">
        <w:tblPrEx>
          <w:tblLook w:val="0000" w:firstRow="0" w:lastRow="0" w:firstColumn="0" w:lastColumn="0" w:noHBand="0" w:noVBand="0"/>
        </w:tblPrEx>
        <w:trPr>
          <w:jc w:val="center"/>
        </w:trPr>
        <w:tc>
          <w:tcPr>
            <w:tcW w:w="5009" w:type="dxa"/>
          </w:tcPr>
          <w:p w14:paraId="68A90D00" w14:textId="0977CE59" w:rsidR="00945B99" w:rsidRPr="00CD5135" w:rsidRDefault="00945B99" w:rsidP="001E2EA9">
            <w:pPr>
              <w:spacing w:after="60"/>
              <w:ind w:firstLine="90"/>
            </w:pPr>
            <w:r w:rsidRPr="00CD5135">
              <w:t>Blowby Flow</w:t>
            </w:r>
            <w:r>
              <w:t xml:space="preserve"> Rate, L/min</w:t>
            </w:r>
          </w:p>
        </w:tc>
        <w:tc>
          <w:tcPr>
            <w:tcW w:w="1306" w:type="dxa"/>
            <w:gridSpan w:val="2"/>
          </w:tcPr>
          <w:p w14:paraId="09F11F46" w14:textId="77777777" w:rsidR="00945B99" w:rsidRPr="00CD5135" w:rsidRDefault="00945B99" w:rsidP="001E2EA9">
            <w:pPr>
              <w:spacing w:after="60"/>
              <w:ind w:firstLine="90"/>
              <w:jc w:val="both"/>
            </w:pPr>
            <w:r w:rsidRPr="00CD5135">
              <w:t>Record</w:t>
            </w:r>
          </w:p>
        </w:tc>
      </w:tr>
      <w:tr w:rsidR="00945B99" w:rsidRPr="00CD5135" w14:paraId="39024640" w14:textId="77777777" w:rsidTr="00727269">
        <w:tblPrEx>
          <w:tblLook w:val="0000" w:firstRow="0" w:lastRow="0" w:firstColumn="0" w:lastColumn="0" w:noHBand="0" w:noVBand="0"/>
        </w:tblPrEx>
        <w:trPr>
          <w:jc w:val="center"/>
        </w:trPr>
        <w:tc>
          <w:tcPr>
            <w:tcW w:w="5009" w:type="dxa"/>
          </w:tcPr>
          <w:p w14:paraId="5918441F" w14:textId="2DEAC2C1" w:rsidR="00945B99" w:rsidRPr="007F3797" w:rsidRDefault="00945B99" w:rsidP="001E2EA9">
            <w:pPr>
              <w:spacing w:after="60"/>
              <w:ind w:firstLine="90"/>
              <w:jc w:val="both"/>
            </w:pPr>
            <w:r w:rsidRPr="00CD5135">
              <w:t>Intake Manifold Pressure</w:t>
            </w:r>
            <w:r w:rsidRPr="006711DC">
              <w:rPr>
                <w:vertAlign w:val="superscript"/>
              </w:rPr>
              <w:t xml:space="preserve"> </w:t>
            </w:r>
            <w:r>
              <w:rPr>
                <w:i/>
                <w:vertAlign w:val="superscript"/>
              </w:rPr>
              <w:t>B</w:t>
            </w:r>
            <w:r>
              <w:t>, kPa (gage)</w:t>
            </w:r>
          </w:p>
        </w:tc>
        <w:tc>
          <w:tcPr>
            <w:tcW w:w="1306" w:type="dxa"/>
            <w:gridSpan w:val="2"/>
          </w:tcPr>
          <w:p w14:paraId="259DFD11" w14:textId="77777777" w:rsidR="00945B99" w:rsidRPr="00CD5135" w:rsidRDefault="00945B99" w:rsidP="001E2EA9">
            <w:pPr>
              <w:spacing w:after="60"/>
              <w:ind w:firstLine="90"/>
              <w:jc w:val="both"/>
            </w:pPr>
            <w:r w:rsidRPr="00CD5135">
              <w:t>Record</w:t>
            </w:r>
          </w:p>
        </w:tc>
      </w:tr>
      <w:tr w:rsidR="00945B99" w:rsidRPr="00CD5135" w14:paraId="18A52D03" w14:textId="77777777" w:rsidTr="00727269">
        <w:tblPrEx>
          <w:tblLook w:val="0000" w:firstRow="0" w:lastRow="0" w:firstColumn="0" w:lastColumn="0" w:noHBand="0" w:noVBand="0"/>
        </w:tblPrEx>
        <w:trPr>
          <w:jc w:val="center"/>
        </w:trPr>
        <w:tc>
          <w:tcPr>
            <w:tcW w:w="5009" w:type="dxa"/>
          </w:tcPr>
          <w:p w14:paraId="274DCD42" w14:textId="704F785F" w:rsidR="00945B99" w:rsidRDefault="00945B99" w:rsidP="001E2EA9">
            <w:pPr>
              <w:spacing w:after="60"/>
              <w:ind w:firstLine="90"/>
              <w:jc w:val="both"/>
            </w:pPr>
            <w:r>
              <w:t xml:space="preserve">Crankcase Pressure, kPa (gage) </w:t>
            </w:r>
          </w:p>
          <w:p w14:paraId="6EC825CE" w14:textId="5E93BD70" w:rsidR="00945B99" w:rsidRPr="00CD5135" w:rsidRDefault="00945B99" w:rsidP="001E2EA9">
            <w:pPr>
              <w:spacing w:after="60"/>
              <w:ind w:firstLine="90"/>
              <w:jc w:val="both"/>
            </w:pPr>
            <w:r w:rsidRPr="00CD5135">
              <w:t>Intercooler Delta Pressure</w:t>
            </w:r>
            <w:r>
              <w:t xml:space="preserve">, kPa (gage) </w:t>
            </w:r>
          </w:p>
        </w:tc>
        <w:tc>
          <w:tcPr>
            <w:tcW w:w="1306" w:type="dxa"/>
            <w:gridSpan w:val="2"/>
          </w:tcPr>
          <w:p w14:paraId="78845786" w14:textId="77777777" w:rsidR="00945B99" w:rsidRDefault="00945B99" w:rsidP="001E2EA9">
            <w:pPr>
              <w:spacing w:after="60"/>
              <w:ind w:firstLine="90"/>
              <w:jc w:val="both"/>
            </w:pPr>
            <w:r>
              <w:t>103</w:t>
            </w:r>
          </w:p>
          <w:p w14:paraId="081E9776" w14:textId="77777777" w:rsidR="00945B99" w:rsidRPr="00CD5135" w:rsidRDefault="00945B99" w:rsidP="001E2EA9">
            <w:pPr>
              <w:spacing w:after="60"/>
              <w:ind w:firstLine="90"/>
              <w:jc w:val="both"/>
            </w:pPr>
            <w:r>
              <w:t>15 m</w:t>
            </w:r>
            <w:r w:rsidRPr="00CD5135">
              <w:t>ax</w:t>
            </w:r>
            <w:r>
              <w:t>.</w:t>
            </w:r>
          </w:p>
        </w:tc>
      </w:tr>
      <w:tr w:rsidR="00945B99" w:rsidRPr="00CD5135" w14:paraId="2CF2651A" w14:textId="77777777" w:rsidTr="00727269">
        <w:tblPrEx>
          <w:tblLook w:val="0000" w:firstRow="0" w:lastRow="0" w:firstColumn="0" w:lastColumn="0" w:noHBand="0" w:noVBand="0"/>
        </w:tblPrEx>
        <w:trPr>
          <w:jc w:val="center"/>
        </w:trPr>
        <w:tc>
          <w:tcPr>
            <w:tcW w:w="5141" w:type="dxa"/>
            <w:gridSpan w:val="2"/>
          </w:tcPr>
          <w:p w14:paraId="13BC86D6" w14:textId="44137F2B" w:rsidR="00945B99" w:rsidRPr="00CD5135" w:rsidRDefault="00945B99" w:rsidP="001E2EA9">
            <w:pPr>
              <w:spacing w:after="60"/>
              <w:ind w:firstLine="90"/>
              <w:jc w:val="both"/>
            </w:pPr>
            <w:r w:rsidRPr="00CD5135">
              <w:t>Exhaust After Turbo Temperature</w:t>
            </w:r>
            <w:r>
              <w:t xml:space="preserve">, </w:t>
            </w:r>
            <w:r w:rsidRPr="00CD5135">
              <w:t>° C</w:t>
            </w:r>
          </w:p>
        </w:tc>
        <w:tc>
          <w:tcPr>
            <w:tcW w:w="1174" w:type="dxa"/>
          </w:tcPr>
          <w:p w14:paraId="49DFE21E" w14:textId="77777777" w:rsidR="00945B99" w:rsidRPr="00CD5135" w:rsidRDefault="00945B99" w:rsidP="00727269">
            <w:pPr>
              <w:spacing w:after="60"/>
              <w:jc w:val="both"/>
            </w:pPr>
            <w:r w:rsidRPr="00CD5135">
              <w:t>Record</w:t>
            </w:r>
          </w:p>
        </w:tc>
      </w:tr>
      <w:tr w:rsidR="00945B99" w:rsidRPr="00CD5135" w14:paraId="1634E8D8" w14:textId="77777777" w:rsidTr="00727269">
        <w:tblPrEx>
          <w:tblLook w:val="0000" w:firstRow="0" w:lastRow="0" w:firstColumn="0" w:lastColumn="0" w:noHBand="0" w:noVBand="0"/>
        </w:tblPrEx>
        <w:trPr>
          <w:jc w:val="center"/>
        </w:trPr>
        <w:tc>
          <w:tcPr>
            <w:tcW w:w="5009" w:type="dxa"/>
          </w:tcPr>
          <w:p w14:paraId="6A1D65DE" w14:textId="76CBE2C2" w:rsidR="00945B99" w:rsidRPr="00CD5135" w:rsidRDefault="00945B99" w:rsidP="001E2EA9">
            <w:pPr>
              <w:spacing w:after="60"/>
              <w:ind w:firstLine="90"/>
              <w:jc w:val="both"/>
            </w:pPr>
            <w:r w:rsidRPr="00CD5135">
              <w:t>Fuel Pressure</w:t>
            </w:r>
            <w:r>
              <w:t xml:space="preserve">, kPa (gage) </w:t>
            </w:r>
          </w:p>
        </w:tc>
        <w:tc>
          <w:tcPr>
            <w:tcW w:w="1306" w:type="dxa"/>
            <w:gridSpan w:val="2"/>
          </w:tcPr>
          <w:p w14:paraId="36131C64" w14:textId="77777777" w:rsidR="00945B99" w:rsidRPr="00CD5135" w:rsidRDefault="00945B99" w:rsidP="001E2EA9">
            <w:pPr>
              <w:spacing w:after="60"/>
              <w:ind w:firstLine="90"/>
              <w:jc w:val="both"/>
            </w:pPr>
            <w:r w:rsidRPr="00CD5135">
              <w:t>Record</w:t>
            </w:r>
          </w:p>
        </w:tc>
      </w:tr>
      <w:tr w:rsidR="00945B99" w:rsidRPr="00CD5135" w14:paraId="37FE0615" w14:textId="77777777" w:rsidTr="00727269">
        <w:tblPrEx>
          <w:tblLook w:val="0000" w:firstRow="0" w:lastRow="0" w:firstColumn="0" w:lastColumn="0" w:noHBand="0" w:noVBand="0"/>
        </w:tblPrEx>
        <w:trPr>
          <w:jc w:val="center"/>
        </w:trPr>
        <w:tc>
          <w:tcPr>
            <w:tcW w:w="5009" w:type="dxa"/>
          </w:tcPr>
          <w:p w14:paraId="06D56902" w14:textId="1210B3F2" w:rsidR="00945B99" w:rsidRPr="00CD5135" w:rsidRDefault="00945B99" w:rsidP="001E2EA9">
            <w:pPr>
              <w:spacing w:after="60"/>
              <w:ind w:firstLine="90"/>
              <w:jc w:val="both"/>
            </w:pPr>
            <w:r w:rsidRPr="00CD5135">
              <w:t>Oil Gallery Pressure</w:t>
            </w:r>
            <w:r>
              <w:t xml:space="preserve">, kPa (gage) </w:t>
            </w:r>
          </w:p>
        </w:tc>
        <w:tc>
          <w:tcPr>
            <w:tcW w:w="1306" w:type="dxa"/>
            <w:gridSpan w:val="2"/>
          </w:tcPr>
          <w:p w14:paraId="2196F9E8" w14:textId="77777777" w:rsidR="00945B99" w:rsidRPr="00CD5135" w:rsidRDefault="00945B99" w:rsidP="001E2EA9">
            <w:pPr>
              <w:spacing w:after="60"/>
              <w:ind w:firstLine="90"/>
              <w:jc w:val="both"/>
            </w:pPr>
            <w:r w:rsidRPr="00CD5135">
              <w:t>Record</w:t>
            </w:r>
          </w:p>
        </w:tc>
      </w:tr>
      <w:tr w:rsidR="00945B99" w:rsidRPr="00CD5135" w14:paraId="6A8101CD" w14:textId="77777777" w:rsidTr="00727269">
        <w:tblPrEx>
          <w:tblLook w:val="0000" w:firstRow="0" w:lastRow="0" w:firstColumn="0" w:lastColumn="0" w:noHBand="0" w:noVBand="0"/>
        </w:tblPrEx>
        <w:trPr>
          <w:jc w:val="center"/>
        </w:trPr>
        <w:tc>
          <w:tcPr>
            <w:tcW w:w="5009" w:type="dxa"/>
          </w:tcPr>
          <w:p w14:paraId="273C3470" w14:textId="454ACA22" w:rsidR="00945B99" w:rsidRPr="00CD5135" w:rsidRDefault="00945B99" w:rsidP="001E2EA9">
            <w:pPr>
              <w:spacing w:after="60"/>
              <w:ind w:firstLine="90"/>
              <w:jc w:val="both"/>
            </w:pPr>
            <w:r w:rsidRPr="00CD5135">
              <w:t>Coolant System Pressure</w:t>
            </w:r>
            <w:r>
              <w:t>, kPa (gage)</w:t>
            </w:r>
          </w:p>
        </w:tc>
        <w:tc>
          <w:tcPr>
            <w:tcW w:w="1306" w:type="dxa"/>
            <w:gridSpan w:val="2"/>
          </w:tcPr>
          <w:p w14:paraId="65C24FEC" w14:textId="77777777" w:rsidR="00945B99" w:rsidRPr="00CD5135" w:rsidRDefault="00945B99" w:rsidP="001E2EA9">
            <w:pPr>
              <w:spacing w:after="60"/>
              <w:ind w:firstLine="90"/>
              <w:jc w:val="both"/>
            </w:pPr>
            <w:del w:id="452" w:author="Terence Bates" w:date="2015-10-30T12:36:00Z">
              <w:r w:rsidRPr="00CD5135" w:rsidDel="00B10D1F">
                <w:delText>100</w:delText>
              </w:r>
            </w:del>
            <w:ins w:id="453" w:author="Terence Bates" w:date="2015-10-30T12:36:00Z">
              <w:r>
                <w:t>99 to 107</w:t>
              </w:r>
            </w:ins>
          </w:p>
        </w:tc>
      </w:tr>
      <w:tr w:rsidR="00945B99" w:rsidRPr="00CD5135" w14:paraId="5C9CA1F8" w14:textId="77777777" w:rsidTr="00727269">
        <w:tblPrEx>
          <w:tblLook w:val="0000" w:firstRow="0" w:lastRow="0" w:firstColumn="0" w:lastColumn="0" w:noHBand="0" w:noVBand="0"/>
        </w:tblPrEx>
        <w:trPr>
          <w:jc w:val="center"/>
        </w:trPr>
        <w:tc>
          <w:tcPr>
            <w:tcW w:w="5009" w:type="dxa"/>
          </w:tcPr>
          <w:p w14:paraId="722EF2FB" w14:textId="66852129" w:rsidR="00945B99" w:rsidRPr="00CD5135" w:rsidRDefault="00945B99" w:rsidP="007F3797">
            <w:pPr>
              <w:spacing w:after="60"/>
              <w:ind w:firstLine="90"/>
            </w:pPr>
            <w:r w:rsidRPr="00CD5135">
              <w:t>Exhaust Restriction Pressure</w:t>
            </w:r>
            <w:r>
              <w:t>, kPa (absolute)</w:t>
            </w:r>
          </w:p>
        </w:tc>
        <w:tc>
          <w:tcPr>
            <w:tcW w:w="1306" w:type="dxa"/>
            <w:gridSpan w:val="2"/>
          </w:tcPr>
          <w:p w14:paraId="5B86C767" w14:textId="77777777" w:rsidR="00945B99" w:rsidRPr="00CD5135" w:rsidRDefault="00945B99" w:rsidP="001E2EA9">
            <w:pPr>
              <w:spacing w:after="60"/>
              <w:ind w:firstLine="90"/>
              <w:jc w:val="both"/>
            </w:pPr>
            <w:r w:rsidRPr="00CD5135">
              <w:t>104</w:t>
            </w:r>
          </w:p>
        </w:tc>
      </w:tr>
      <w:tr w:rsidR="00945B99" w:rsidRPr="00CD5135" w14:paraId="5209DB1B" w14:textId="77777777" w:rsidTr="00727269">
        <w:tblPrEx>
          <w:tblLook w:val="0000" w:firstRow="0" w:lastRow="0" w:firstColumn="0" w:lastColumn="0" w:noHBand="0" w:noVBand="0"/>
        </w:tblPrEx>
        <w:trPr>
          <w:jc w:val="center"/>
        </w:trPr>
        <w:tc>
          <w:tcPr>
            <w:tcW w:w="5009" w:type="dxa"/>
          </w:tcPr>
          <w:p w14:paraId="7FFE81FA" w14:textId="25D41877" w:rsidR="00945B99" w:rsidRPr="00CD5135" w:rsidRDefault="00945B99" w:rsidP="001E2EA9">
            <w:pPr>
              <w:spacing w:after="60"/>
              <w:ind w:firstLine="90"/>
              <w:jc w:val="both"/>
            </w:pPr>
            <w:r w:rsidRPr="00CD5135">
              <w:t>Pressure</w:t>
            </w:r>
            <w:r>
              <w:t xml:space="preserve"> Regulator Controller Output</w:t>
            </w:r>
            <w:ins w:id="454" w:author="Terence Bates" w:date="2015-10-30T12:48:00Z">
              <w:r>
                <w:rPr>
                  <w:i/>
                  <w:vertAlign w:val="superscript"/>
                </w:rPr>
                <w:t>C</w:t>
              </w:r>
            </w:ins>
            <w:r>
              <w:rPr>
                <w:i/>
                <w:vertAlign w:val="superscript"/>
              </w:rPr>
              <w:t>,D</w:t>
            </w:r>
            <w:r>
              <w:t>, %</w:t>
            </w:r>
          </w:p>
        </w:tc>
        <w:tc>
          <w:tcPr>
            <w:tcW w:w="1306" w:type="dxa"/>
            <w:gridSpan w:val="2"/>
          </w:tcPr>
          <w:p w14:paraId="1F0305FF" w14:textId="77777777" w:rsidR="00945B99" w:rsidRPr="00CD5135" w:rsidRDefault="00945B99" w:rsidP="001E2EA9">
            <w:pPr>
              <w:spacing w:after="60"/>
              <w:ind w:firstLine="90"/>
              <w:jc w:val="both"/>
            </w:pPr>
            <w:r w:rsidRPr="00CD5135">
              <w:t>&lt;50</w:t>
            </w:r>
            <w:ins w:id="455" w:author="Terence Bates" w:date="2015-10-30T12:41:00Z">
              <w:r>
                <w:t> </w:t>
              </w:r>
            </w:ins>
            <w:r w:rsidRPr="00CD5135">
              <w:t xml:space="preserve">% </w:t>
            </w:r>
          </w:p>
        </w:tc>
      </w:tr>
      <w:tr w:rsidR="00945B99" w:rsidRPr="00CD5135" w14:paraId="3CF5F6EF" w14:textId="77777777" w:rsidTr="00727269">
        <w:tblPrEx>
          <w:tblLook w:val="0000" w:firstRow="0" w:lastRow="0" w:firstColumn="0" w:lastColumn="0" w:noHBand="0" w:noVBand="0"/>
        </w:tblPrEx>
        <w:trPr>
          <w:jc w:val="center"/>
        </w:trPr>
        <w:tc>
          <w:tcPr>
            <w:tcW w:w="5009" w:type="dxa"/>
            <w:tcBorders>
              <w:bottom w:val="single" w:sz="18" w:space="0" w:color="auto"/>
            </w:tcBorders>
          </w:tcPr>
          <w:p w14:paraId="5F2781FC" w14:textId="15485A02" w:rsidR="00945B99" w:rsidRPr="007F3797" w:rsidRDefault="00945B99" w:rsidP="001E2EA9">
            <w:pPr>
              <w:spacing w:after="60"/>
              <w:ind w:firstLine="90"/>
              <w:jc w:val="both"/>
            </w:pPr>
            <w:r>
              <w:t>Micropump Controller Output</w:t>
            </w:r>
            <w:ins w:id="456" w:author="Terence Bates" w:date="2015-10-30T12:49:00Z">
              <w:r>
                <w:rPr>
                  <w:i/>
                  <w:vertAlign w:val="superscript"/>
                </w:rPr>
                <w:t>C</w:t>
              </w:r>
            </w:ins>
            <w:r>
              <w:rPr>
                <w:i/>
                <w:vertAlign w:val="superscript"/>
              </w:rPr>
              <w:t>,D</w:t>
            </w:r>
            <w:r>
              <w:t>, %</w:t>
            </w:r>
          </w:p>
        </w:tc>
        <w:tc>
          <w:tcPr>
            <w:tcW w:w="1306" w:type="dxa"/>
            <w:gridSpan w:val="2"/>
            <w:tcBorders>
              <w:bottom w:val="single" w:sz="18" w:space="0" w:color="auto"/>
            </w:tcBorders>
          </w:tcPr>
          <w:p w14:paraId="1FBD51C0" w14:textId="77777777" w:rsidR="00945B99" w:rsidRPr="00CD5135" w:rsidRDefault="00945B99" w:rsidP="001E2EA9">
            <w:pPr>
              <w:spacing w:after="60"/>
              <w:ind w:firstLine="90"/>
              <w:jc w:val="both"/>
            </w:pPr>
            <w:r w:rsidRPr="00CD5135">
              <w:t>&lt;50</w:t>
            </w:r>
            <w:ins w:id="457" w:author="Terence Bates" w:date="2015-10-30T12:42:00Z">
              <w:r>
                <w:t> </w:t>
              </w:r>
            </w:ins>
            <w:r w:rsidRPr="00CD5135">
              <w:t>%</w:t>
            </w:r>
          </w:p>
        </w:tc>
      </w:tr>
    </w:tbl>
    <w:p w14:paraId="13B1AB89" w14:textId="230EB984" w:rsidR="008B5666" w:rsidRDefault="0034586A" w:rsidP="0097098D">
      <w:pPr>
        <w:spacing w:after="0"/>
        <w:ind w:left="851"/>
      </w:pPr>
      <w:r w:rsidRPr="0011337C">
        <w:rPr>
          <w:i/>
          <w:vertAlign w:val="superscript"/>
        </w:rPr>
        <w:t xml:space="preserve">A </w:t>
      </w:r>
      <w:r w:rsidR="007F3797">
        <w:t xml:space="preserve"> </w:t>
      </w:r>
      <w:r w:rsidR="008B5666">
        <w:t>Micro Motion parameter</w:t>
      </w:r>
    </w:p>
    <w:p w14:paraId="430F13E7" w14:textId="06EFD320" w:rsidR="0034586A" w:rsidRPr="0011337C" w:rsidRDefault="008B5666" w:rsidP="0097098D">
      <w:pPr>
        <w:spacing w:after="0"/>
        <w:ind w:left="851"/>
      </w:pPr>
      <w:r>
        <w:rPr>
          <w:i/>
          <w:vertAlign w:val="superscript"/>
        </w:rPr>
        <w:t xml:space="preserve">B </w:t>
      </w:r>
      <w:r w:rsidR="007F3797">
        <w:t>With t</w:t>
      </w:r>
      <w:r w:rsidR="0034586A" w:rsidRPr="00375A9E">
        <w:t>urbocharger waste-gate fully closed.</w:t>
      </w:r>
    </w:p>
    <w:p w14:paraId="347B6008" w14:textId="188CF465" w:rsidR="0034586A" w:rsidRDefault="008B5666" w:rsidP="0097098D">
      <w:pPr>
        <w:pStyle w:val="Sub-section"/>
        <w:ind w:left="851"/>
        <w:jc w:val="both"/>
      </w:pPr>
      <w:r>
        <w:rPr>
          <w:i/>
          <w:vertAlign w:val="superscript"/>
        </w:rPr>
        <w:t>C</w:t>
      </w:r>
      <w:r w:rsidR="0034586A" w:rsidRPr="00CD5135">
        <w:t xml:space="preserve"> If this value is above 50</w:t>
      </w:r>
      <w:r w:rsidR="0034586A">
        <w:t> </w:t>
      </w:r>
      <w:r w:rsidR="0034586A" w:rsidRPr="00CD5135">
        <w:t>% output for 15W-40 or thinner viscosity oils the test is invalid. Oils of higher viscosity need a statement of validity in the comments section of the report if they exceed 50</w:t>
      </w:r>
      <w:r w:rsidR="0034586A">
        <w:t> %</w:t>
      </w:r>
      <w:r w:rsidR="0034586A" w:rsidRPr="00CD5135">
        <w:t xml:space="preserve"> output.</w:t>
      </w:r>
    </w:p>
    <w:p w14:paraId="72715395" w14:textId="7CB1A807" w:rsidR="009001D5" w:rsidRPr="0034586A" w:rsidRDefault="008B5666" w:rsidP="008B5666">
      <w:pPr>
        <w:ind w:left="851"/>
      </w:pPr>
      <w:r>
        <w:rPr>
          <w:i/>
          <w:vertAlign w:val="superscript"/>
        </w:rPr>
        <w:t>D</w:t>
      </w:r>
      <w:ins w:id="458" w:author="Terence Bates" w:date="2015-10-30T12:48:00Z">
        <w:r w:rsidR="0034586A">
          <w:t xml:space="preserve"> Average value over the length of the test</w:t>
        </w:r>
      </w:ins>
      <w:r w:rsidR="00CA7434">
        <w:t>.</w:t>
      </w:r>
    </w:p>
    <w:p w14:paraId="77042B01" w14:textId="77777777" w:rsidR="00BE2E51" w:rsidRPr="009C0F88" w:rsidRDefault="00BE2E51" w:rsidP="00BE2E51">
      <w:pPr>
        <w:pStyle w:val="Section"/>
        <w:spacing w:after="120"/>
        <w:ind w:firstLine="90"/>
        <w:jc w:val="both"/>
        <w:rPr>
          <w:b/>
          <w:bCs/>
        </w:rPr>
      </w:pPr>
      <w:r w:rsidRPr="00CD5135">
        <w:rPr>
          <w:b/>
        </w:rPr>
        <w:t>11. Calculation, Test Validity and Test Results</w:t>
      </w:r>
    </w:p>
    <w:p w14:paraId="75F2BED2" w14:textId="77777777" w:rsidR="00BE2E51" w:rsidRDefault="00BE2E51" w:rsidP="00BE2E51">
      <w:pPr>
        <w:pStyle w:val="Sub-section"/>
        <w:spacing w:after="120"/>
        <w:ind w:firstLine="90"/>
        <w:jc w:val="both"/>
      </w:pPr>
      <w:r w:rsidRPr="00CD5135">
        <w:t xml:space="preserve">11.1  </w:t>
      </w:r>
      <w:r w:rsidRPr="00CD5135">
        <w:rPr>
          <w:i/>
        </w:rPr>
        <w:t>Oil Aeration Calculations</w:t>
      </w:r>
      <w:r w:rsidRPr="00CD5135">
        <w:t>—Calculate the oil aeration from the data acquired in 10.</w:t>
      </w:r>
      <w:r>
        <w:t>6.6</w:t>
      </w:r>
      <w:r w:rsidRPr="00CD5135">
        <w:t xml:space="preserve"> using </w:t>
      </w:r>
      <w:r w:rsidRPr="00CD5135">
        <w:lastRenderedPageBreak/>
        <w:t xml:space="preserve">the </w:t>
      </w:r>
      <w:r>
        <w:t>relations</w:t>
      </w:r>
      <w:r w:rsidRPr="00CD5135">
        <w:t xml:space="preserve"> </w:t>
      </w:r>
      <w:r>
        <w:t xml:space="preserve">described </w:t>
      </w:r>
      <w:r w:rsidRPr="00CD5135">
        <w:t xml:space="preserve">in </w:t>
      </w:r>
      <w:r>
        <w:rPr>
          <w:color w:val="FF0000"/>
        </w:rPr>
        <w:t>Table 5</w:t>
      </w:r>
      <w:r w:rsidRPr="00CD5135">
        <w:t xml:space="preserve">. Report on the appropriate </w:t>
      </w:r>
      <w:r>
        <w:t xml:space="preserve">test report </w:t>
      </w:r>
      <w:r w:rsidRPr="00CD5135">
        <w:t>form</w:t>
      </w:r>
      <w:r>
        <w:t>.</w:t>
      </w:r>
      <w:r w:rsidRPr="00CD5135">
        <w:t xml:space="preserve"> </w:t>
      </w:r>
      <w:r>
        <w:t>Report t</w:t>
      </w:r>
      <w:r w:rsidRPr="00CD5135">
        <w:t>he aeration percentage to two decimal places.</w:t>
      </w:r>
    </w:p>
    <w:p w14:paraId="7C8F690F" w14:textId="77777777" w:rsidR="00BE2E51" w:rsidRDefault="00BE2E51" w:rsidP="00BE2E51">
      <w:pPr>
        <w:pStyle w:val="Sub-section"/>
        <w:spacing w:after="120"/>
        <w:ind w:firstLine="90"/>
        <w:jc w:val="both"/>
      </w:pPr>
    </w:p>
    <w:p w14:paraId="24BE5E82" w14:textId="77777777" w:rsidR="00BE2E51" w:rsidRPr="00D517D7" w:rsidRDefault="00BE2E51" w:rsidP="00F47973">
      <w:pPr>
        <w:pStyle w:val="Sub-section"/>
        <w:spacing w:after="120"/>
        <w:ind w:firstLine="90"/>
        <w:jc w:val="center"/>
        <w:rPr>
          <w:b/>
        </w:rPr>
      </w:pPr>
      <w:commentRangeStart w:id="459"/>
      <w:r w:rsidRPr="00D517D7">
        <w:rPr>
          <w:b/>
        </w:rPr>
        <w:t>Table 5 Parameters and equations used for calculating oil aeration</w:t>
      </w:r>
      <w:commentRangeEnd w:id="459"/>
      <w:r w:rsidR="00A045DE">
        <w:rPr>
          <w:rStyle w:val="CommentReference"/>
          <w:rFonts w:eastAsiaTheme="minorHAnsi"/>
        </w:rPr>
        <w:commentReference w:id="459"/>
      </w:r>
    </w:p>
    <w:tbl>
      <w:tblPr>
        <w:tblStyle w:val="TableGrid"/>
        <w:tblW w:w="9747" w:type="dxa"/>
        <w:tblLayout w:type="fixed"/>
        <w:tblLook w:val="04A0" w:firstRow="1" w:lastRow="0" w:firstColumn="1" w:lastColumn="0" w:noHBand="0" w:noVBand="1"/>
      </w:tblPr>
      <w:tblGrid>
        <w:gridCol w:w="3794"/>
        <w:gridCol w:w="992"/>
        <w:gridCol w:w="4961"/>
      </w:tblGrid>
      <w:tr w:rsidR="00F47973" w:rsidRPr="000979F7" w14:paraId="33798699" w14:textId="77777777" w:rsidTr="00EB5CBC">
        <w:trPr>
          <w:ins w:id="460" w:author="Terence Bates" w:date="2015-11-08T12:56:00Z"/>
        </w:trPr>
        <w:tc>
          <w:tcPr>
            <w:tcW w:w="3794" w:type="dxa"/>
          </w:tcPr>
          <w:p w14:paraId="7EF31977" w14:textId="77777777" w:rsidR="00F47973" w:rsidRPr="000979F7" w:rsidRDefault="00F47973" w:rsidP="00EB5CBC">
            <w:pPr>
              <w:pStyle w:val="Sub-section"/>
              <w:spacing w:after="120"/>
              <w:jc w:val="center"/>
              <w:rPr>
                <w:ins w:id="461" w:author="Terence Bates" w:date="2015-11-08T12:56:00Z"/>
                <w:sz w:val="22"/>
                <w:szCs w:val="22"/>
              </w:rPr>
            </w:pPr>
            <w:ins w:id="462" w:author="Terence Bates" w:date="2015-11-08T12:56:00Z">
              <w:r w:rsidRPr="000979F7">
                <w:rPr>
                  <w:sz w:val="22"/>
                  <w:szCs w:val="22"/>
                </w:rPr>
                <w:t>Parameter</w:t>
              </w:r>
              <w:r>
                <w:rPr>
                  <w:sz w:val="22"/>
                  <w:szCs w:val="22"/>
                </w:rPr>
                <w:t>, unit</w:t>
              </w:r>
            </w:ins>
          </w:p>
        </w:tc>
        <w:tc>
          <w:tcPr>
            <w:tcW w:w="992" w:type="dxa"/>
          </w:tcPr>
          <w:p w14:paraId="4F24DD05" w14:textId="77777777" w:rsidR="00F47973" w:rsidRPr="000979F7" w:rsidRDefault="00F47973" w:rsidP="00EB5CBC">
            <w:pPr>
              <w:pStyle w:val="Sub-section"/>
              <w:spacing w:after="120"/>
              <w:jc w:val="center"/>
              <w:rPr>
                <w:ins w:id="463" w:author="Terence Bates" w:date="2015-11-08T12:56:00Z"/>
                <w:sz w:val="22"/>
                <w:szCs w:val="22"/>
              </w:rPr>
            </w:pPr>
            <w:ins w:id="464" w:author="Terence Bates" w:date="2015-11-08T12:56:00Z">
              <w:r w:rsidRPr="000979F7">
                <w:rPr>
                  <w:sz w:val="22"/>
                  <w:szCs w:val="22"/>
                </w:rPr>
                <w:t>Symbol</w:t>
              </w:r>
            </w:ins>
          </w:p>
        </w:tc>
        <w:tc>
          <w:tcPr>
            <w:tcW w:w="4961" w:type="dxa"/>
          </w:tcPr>
          <w:p w14:paraId="543FED25" w14:textId="77777777" w:rsidR="00F47973" w:rsidRPr="000979F7" w:rsidRDefault="00F47973" w:rsidP="00EB5CBC">
            <w:pPr>
              <w:pStyle w:val="Sub-section"/>
              <w:spacing w:after="120"/>
              <w:jc w:val="center"/>
              <w:rPr>
                <w:ins w:id="465" w:author="Terence Bates" w:date="2015-11-08T12:56:00Z"/>
                <w:sz w:val="22"/>
                <w:szCs w:val="22"/>
              </w:rPr>
            </w:pPr>
            <w:ins w:id="466" w:author="Terence Bates" w:date="2015-11-08T12:56:00Z">
              <w:r w:rsidRPr="000979F7">
                <w:rPr>
                  <w:sz w:val="22"/>
                  <w:szCs w:val="22"/>
                </w:rPr>
                <w:t>Definition</w:t>
              </w:r>
            </w:ins>
          </w:p>
        </w:tc>
      </w:tr>
      <w:tr w:rsidR="00F47973" w:rsidRPr="000979F7" w14:paraId="1510C171" w14:textId="77777777" w:rsidTr="00EB5CBC">
        <w:trPr>
          <w:ins w:id="467" w:author="Terence Bates" w:date="2015-11-08T12:56:00Z"/>
        </w:trPr>
        <w:tc>
          <w:tcPr>
            <w:tcW w:w="3794" w:type="dxa"/>
          </w:tcPr>
          <w:p w14:paraId="582D7379" w14:textId="77777777" w:rsidR="00F47973" w:rsidRPr="000979F7" w:rsidRDefault="00F47973" w:rsidP="00EB5CBC">
            <w:pPr>
              <w:pStyle w:val="Sub-section"/>
              <w:spacing w:after="120"/>
              <w:rPr>
                <w:ins w:id="468" w:author="Terence Bates" w:date="2015-11-08T12:56:00Z"/>
                <w:sz w:val="22"/>
                <w:szCs w:val="22"/>
              </w:rPr>
            </w:pPr>
            <w:ins w:id="469" w:author="Terence Bates" w:date="2015-11-08T12:56:00Z">
              <w:r w:rsidRPr="000979F7">
                <w:rPr>
                  <w:sz w:val="22"/>
                  <w:szCs w:val="22"/>
                </w:rPr>
                <w:t>Sample oil density</w:t>
              </w:r>
              <w:r>
                <w:rPr>
                  <w:sz w:val="22"/>
                  <w:szCs w:val="22"/>
                </w:rPr>
                <w:t>, kg/</w:t>
              </w:r>
              <w:r w:rsidRPr="000979F7">
                <w:rPr>
                  <w:sz w:val="22"/>
                  <w:szCs w:val="22"/>
                </w:rPr>
                <w:t>m</w:t>
              </w:r>
              <w:r w:rsidRPr="000979F7">
                <w:rPr>
                  <w:sz w:val="22"/>
                  <w:szCs w:val="22"/>
                  <w:vertAlign w:val="superscript"/>
                </w:rPr>
                <w:t>3</w:t>
              </w:r>
            </w:ins>
          </w:p>
        </w:tc>
        <w:tc>
          <w:tcPr>
            <w:tcW w:w="992" w:type="dxa"/>
          </w:tcPr>
          <w:p w14:paraId="62B3C544" w14:textId="77777777" w:rsidR="00F47973" w:rsidRPr="000979F7" w:rsidRDefault="00F47973" w:rsidP="00EB5CBC">
            <w:pPr>
              <w:pStyle w:val="Sub-section"/>
              <w:spacing w:after="120"/>
              <w:jc w:val="both"/>
              <w:rPr>
                <w:ins w:id="470" w:author="Terence Bates" w:date="2015-11-08T12:56:00Z"/>
                <w:sz w:val="22"/>
                <w:szCs w:val="22"/>
              </w:rPr>
            </w:pPr>
            <w:ins w:id="471" w:author="Terence Bates" w:date="2015-11-08T12:56:00Z">
              <w:r w:rsidRPr="000979F7">
                <w:rPr>
                  <w:i/>
                  <w:color w:val="0000FF"/>
                  <w:sz w:val="22"/>
                  <w:szCs w:val="22"/>
                </w:rPr>
                <w:sym w:font="Symbol" w:char="F072"/>
              </w:r>
              <w:r w:rsidRPr="000979F7">
                <w:rPr>
                  <w:smallCaps/>
                  <w:color w:val="0000FF"/>
                  <w:sz w:val="22"/>
                  <w:szCs w:val="22"/>
                  <w:vertAlign w:val="subscript"/>
                </w:rPr>
                <w:t>sample</w:t>
              </w:r>
            </w:ins>
          </w:p>
        </w:tc>
        <w:tc>
          <w:tcPr>
            <w:tcW w:w="4961" w:type="dxa"/>
          </w:tcPr>
          <w:p w14:paraId="25A3B984" w14:textId="77777777" w:rsidR="00F47973" w:rsidRPr="000979F7" w:rsidRDefault="00F47973" w:rsidP="00EB5CBC">
            <w:pPr>
              <w:pStyle w:val="Sub-section"/>
              <w:spacing w:after="120"/>
              <w:jc w:val="both"/>
              <w:rPr>
                <w:ins w:id="472" w:author="Terence Bates" w:date="2015-11-08T12:56:00Z"/>
                <w:sz w:val="22"/>
                <w:szCs w:val="22"/>
              </w:rPr>
            </w:pPr>
            <w:ins w:id="473" w:author="Terence Bates" w:date="2015-11-08T12:56:00Z">
              <w:r w:rsidRPr="000979F7">
                <w:rPr>
                  <w:sz w:val="22"/>
                  <w:szCs w:val="22"/>
                </w:rPr>
                <w:t>FDM density of the aerated oil</w:t>
              </w:r>
              <w:r>
                <w:rPr>
                  <w:sz w:val="22"/>
                  <w:szCs w:val="22"/>
                </w:rPr>
                <w:t xml:space="preserve"> at the sample oil temperature, </w:t>
              </w:r>
              <w:r w:rsidRPr="000979F7">
                <w:rPr>
                  <w:i/>
                  <w:color w:val="0000FF"/>
                  <w:sz w:val="22"/>
                  <w:szCs w:val="22"/>
                </w:rPr>
                <w:t>T</w:t>
              </w:r>
              <w:r w:rsidRPr="000979F7">
                <w:rPr>
                  <w:smallCaps/>
                  <w:color w:val="0000FF"/>
                  <w:sz w:val="22"/>
                  <w:szCs w:val="22"/>
                  <w:vertAlign w:val="subscript"/>
                </w:rPr>
                <w:t>sample</w:t>
              </w:r>
            </w:ins>
          </w:p>
        </w:tc>
      </w:tr>
      <w:tr w:rsidR="00F47973" w:rsidRPr="000D2831" w14:paraId="7F4F9343" w14:textId="77777777" w:rsidTr="00EB5CBC">
        <w:trPr>
          <w:ins w:id="474" w:author="Terence Bates" w:date="2015-11-08T12:56:00Z"/>
        </w:trPr>
        <w:tc>
          <w:tcPr>
            <w:tcW w:w="3794" w:type="dxa"/>
          </w:tcPr>
          <w:p w14:paraId="3ED9C047" w14:textId="77777777" w:rsidR="00F47973" w:rsidRPr="000979F7" w:rsidRDefault="00F47973" w:rsidP="00EB5CBC">
            <w:pPr>
              <w:pStyle w:val="Sub-section"/>
              <w:spacing w:after="120"/>
              <w:rPr>
                <w:ins w:id="475" w:author="Terence Bates" w:date="2015-11-08T12:56:00Z"/>
                <w:sz w:val="22"/>
                <w:szCs w:val="22"/>
              </w:rPr>
            </w:pPr>
            <w:ins w:id="476" w:author="Terence Bates" w:date="2015-11-08T12:56:00Z">
              <w:r w:rsidRPr="000979F7">
                <w:rPr>
                  <w:sz w:val="22"/>
                  <w:szCs w:val="22"/>
                </w:rPr>
                <w:t>Sample oil temperature</w:t>
              </w:r>
              <w:r>
                <w:rPr>
                  <w:sz w:val="22"/>
                  <w:szCs w:val="22"/>
                </w:rPr>
                <w:t xml:space="preserve">, </w:t>
              </w:r>
              <w:r w:rsidRPr="000979F7">
                <w:rPr>
                  <w:color w:val="0000FF"/>
                  <w:sz w:val="22"/>
                  <w:szCs w:val="22"/>
                </w:rPr>
                <w:t>°C</w:t>
              </w:r>
              <w:r>
                <w:rPr>
                  <w:sz w:val="22"/>
                  <w:szCs w:val="22"/>
                </w:rPr>
                <w:t xml:space="preserve"> </w:t>
              </w:r>
            </w:ins>
          </w:p>
        </w:tc>
        <w:tc>
          <w:tcPr>
            <w:tcW w:w="992" w:type="dxa"/>
          </w:tcPr>
          <w:p w14:paraId="42B22E6C" w14:textId="77777777" w:rsidR="00F47973" w:rsidRPr="000979F7" w:rsidRDefault="00F47973" w:rsidP="00EB5CBC">
            <w:pPr>
              <w:pStyle w:val="Sub-section"/>
              <w:spacing w:after="120"/>
              <w:rPr>
                <w:ins w:id="477" w:author="Terence Bates" w:date="2015-11-08T12:56:00Z"/>
                <w:sz w:val="22"/>
                <w:szCs w:val="22"/>
              </w:rPr>
            </w:pPr>
            <w:ins w:id="478" w:author="Terence Bates" w:date="2015-11-08T12:56:00Z">
              <w:r w:rsidRPr="000979F7">
                <w:rPr>
                  <w:i/>
                  <w:color w:val="0000FF"/>
                  <w:sz w:val="22"/>
                  <w:szCs w:val="22"/>
                </w:rPr>
                <w:t>T</w:t>
              </w:r>
              <w:r w:rsidRPr="000979F7">
                <w:rPr>
                  <w:smallCaps/>
                  <w:color w:val="0000FF"/>
                  <w:sz w:val="22"/>
                  <w:szCs w:val="22"/>
                  <w:vertAlign w:val="subscript"/>
                </w:rPr>
                <w:t>sample</w:t>
              </w:r>
            </w:ins>
          </w:p>
        </w:tc>
        <w:tc>
          <w:tcPr>
            <w:tcW w:w="4961" w:type="dxa"/>
          </w:tcPr>
          <w:p w14:paraId="48ABBBC7" w14:textId="77777777" w:rsidR="00F47973" w:rsidRPr="000979F7" w:rsidRDefault="00F47973" w:rsidP="00EB5CBC">
            <w:pPr>
              <w:pStyle w:val="Sub-section"/>
              <w:spacing w:after="120"/>
              <w:rPr>
                <w:ins w:id="479" w:author="Terence Bates" w:date="2015-11-08T12:56:00Z"/>
                <w:sz w:val="22"/>
                <w:szCs w:val="22"/>
              </w:rPr>
            </w:pPr>
            <w:ins w:id="480" w:author="Terence Bates" w:date="2015-11-08T12:56:00Z">
              <w:r w:rsidRPr="000979F7">
                <w:rPr>
                  <w:color w:val="0000FF"/>
                  <w:sz w:val="22"/>
                  <w:szCs w:val="22"/>
                </w:rPr>
                <w:t xml:space="preserve">Average of the FDM inlet and outlet temperatures </w:t>
              </w:r>
            </w:ins>
          </w:p>
        </w:tc>
      </w:tr>
      <w:tr w:rsidR="00F47973" w:rsidRPr="001E7883" w14:paraId="734AB799" w14:textId="77777777" w:rsidTr="00EB5CBC">
        <w:trPr>
          <w:ins w:id="481" w:author="Terence Bates" w:date="2015-11-08T12:56:00Z"/>
        </w:trPr>
        <w:tc>
          <w:tcPr>
            <w:tcW w:w="3794" w:type="dxa"/>
          </w:tcPr>
          <w:p w14:paraId="2AD1669B" w14:textId="77777777" w:rsidR="00F47973" w:rsidRPr="00762FD1" w:rsidRDefault="00F47973" w:rsidP="00EB5CBC">
            <w:pPr>
              <w:pStyle w:val="Sub-section"/>
              <w:spacing w:after="120"/>
              <w:rPr>
                <w:ins w:id="482" w:author="Terence Bates" w:date="2015-11-08T12:56:00Z"/>
                <w:sz w:val="22"/>
                <w:szCs w:val="22"/>
              </w:rPr>
            </w:pPr>
            <w:ins w:id="483" w:author="Terence Bates" w:date="2015-11-08T12:56:00Z">
              <w:r w:rsidRPr="00762FD1">
                <w:rPr>
                  <w:sz w:val="22"/>
                  <w:szCs w:val="22"/>
                </w:rPr>
                <w:t>Sample oil pressure</w:t>
              </w:r>
              <w:r>
                <w:rPr>
                  <w:sz w:val="22"/>
                  <w:szCs w:val="22"/>
                </w:rPr>
                <w:t>, kPa (absolute)</w:t>
              </w:r>
            </w:ins>
          </w:p>
        </w:tc>
        <w:tc>
          <w:tcPr>
            <w:tcW w:w="992" w:type="dxa"/>
          </w:tcPr>
          <w:p w14:paraId="3E5A0620" w14:textId="77777777" w:rsidR="00F47973" w:rsidRPr="00762FD1" w:rsidRDefault="00F47973" w:rsidP="00EB5CBC">
            <w:pPr>
              <w:pStyle w:val="Sub-section"/>
              <w:spacing w:after="120"/>
              <w:rPr>
                <w:ins w:id="484" w:author="Terence Bates" w:date="2015-11-08T12:56:00Z"/>
                <w:sz w:val="22"/>
                <w:szCs w:val="22"/>
              </w:rPr>
            </w:pPr>
            <w:ins w:id="485" w:author="Terence Bates" w:date="2015-11-08T12:56:00Z">
              <w:r w:rsidRPr="00762FD1">
                <w:rPr>
                  <w:i/>
                  <w:color w:val="0000FF"/>
                  <w:sz w:val="22"/>
                  <w:szCs w:val="22"/>
                </w:rPr>
                <w:t>P</w:t>
              </w:r>
              <w:r w:rsidRPr="00762FD1">
                <w:rPr>
                  <w:smallCaps/>
                  <w:color w:val="0000FF"/>
                  <w:sz w:val="22"/>
                  <w:szCs w:val="22"/>
                  <w:vertAlign w:val="subscript"/>
                </w:rPr>
                <w:t>sample</w:t>
              </w:r>
            </w:ins>
          </w:p>
        </w:tc>
        <w:tc>
          <w:tcPr>
            <w:tcW w:w="4961" w:type="dxa"/>
          </w:tcPr>
          <w:p w14:paraId="1EA9CDD9" w14:textId="77777777" w:rsidR="00F47973" w:rsidRPr="001E7883" w:rsidRDefault="00F47973" w:rsidP="00EB5CBC">
            <w:pPr>
              <w:pStyle w:val="Sub-section"/>
              <w:spacing w:after="120"/>
              <w:rPr>
                <w:ins w:id="486" w:author="Terence Bates" w:date="2015-11-08T12:56:00Z"/>
                <w:sz w:val="22"/>
                <w:szCs w:val="22"/>
              </w:rPr>
            </w:pPr>
            <w:ins w:id="487" w:author="Terence Bates" w:date="2015-11-08T12:56:00Z">
              <w:r w:rsidRPr="00762FD1">
                <w:rPr>
                  <w:color w:val="0000FF"/>
                  <w:sz w:val="22"/>
                  <w:szCs w:val="22"/>
                </w:rPr>
                <w:t>Average of the FD</w:t>
              </w:r>
              <w:r w:rsidRPr="000979F7">
                <w:rPr>
                  <w:color w:val="0000FF"/>
                  <w:sz w:val="22"/>
                  <w:szCs w:val="22"/>
                </w:rPr>
                <w:t>M inlet and outlet pressures</w:t>
              </w:r>
            </w:ins>
          </w:p>
        </w:tc>
      </w:tr>
      <w:tr w:rsidR="00F47973" w:rsidRPr="000D2831" w14:paraId="634F13B6" w14:textId="77777777" w:rsidTr="00EB5CBC">
        <w:trPr>
          <w:ins w:id="488" w:author="Terence Bates" w:date="2015-11-08T12:56:00Z"/>
        </w:trPr>
        <w:tc>
          <w:tcPr>
            <w:tcW w:w="3794" w:type="dxa"/>
          </w:tcPr>
          <w:p w14:paraId="5DC14207" w14:textId="77777777" w:rsidR="00F47973" w:rsidRPr="000D2831" w:rsidRDefault="00F47973" w:rsidP="00EB5CBC">
            <w:pPr>
              <w:pStyle w:val="Sub-section"/>
              <w:spacing w:after="120"/>
              <w:rPr>
                <w:ins w:id="489" w:author="Terence Bates" w:date="2015-11-08T12:56:00Z"/>
                <w:i/>
                <w:sz w:val="22"/>
                <w:szCs w:val="22"/>
                <w:vertAlign w:val="superscript"/>
              </w:rPr>
            </w:pPr>
            <w:ins w:id="490" w:author="Terence Bates" w:date="2015-11-08T12:56:00Z">
              <w:r w:rsidRPr="001E7883">
                <w:rPr>
                  <w:sz w:val="22"/>
                  <w:szCs w:val="22"/>
                </w:rPr>
                <w:t>Air density</w:t>
              </w:r>
              <w:r w:rsidRPr="001E7883">
                <w:rPr>
                  <w:i/>
                  <w:sz w:val="22"/>
                  <w:szCs w:val="22"/>
                  <w:vertAlign w:val="superscript"/>
                </w:rPr>
                <w:t>A</w:t>
              </w:r>
              <w:r>
                <w:rPr>
                  <w:i/>
                  <w:sz w:val="22"/>
                  <w:szCs w:val="22"/>
                  <w:vertAlign w:val="superscript"/>
                </w:rPr>
                <w:t>,B</w:t>
              </w:r>
              <w:r>
                <w:rPr>
                  <w:sz w:val="22"/>
                  <w:szCs w:val="22"/>
                </w:rPr>
                <w:t xml:space="preserve">, </w:t>
              </w:r>
              <w:r w:rsidRPr="000D2831">
                <w:rPr>
                  <w:sz w:val="22"/>
                  <w:szCs w:val="22"/>
                </w:rPr>
                <w:t xml:space="preserve"> kg/m</w:t>
              </w:r>
              <w:r w:rsidRPr="000D2831">
                <w:rPr>
                  <w:sz w:val="22"/>
                  <w:szCs w:val="22"/>
                  <w:vertAlign w:val="superscript"/>
                </w:rPr>
                <w:t>3</w:t>
              </w:r>
            </w:ins>
          </w:p>
        </w:tc>
        <w:tc>
          <w:tcPr>
            <w:tcW w:w="992" w:type="dxa"/>
          </w:tcPr>
          <w:p w14:paraId="5A0F0159" w14:textId="77777777" w:rsidR="00F47973" w:rsidRPr="000D2831" w:rsidRDefault="00F47973" w:rsidP="00EB5CBC">
            <w:pPr>
              <w:pStyle w:val="Sub-section"/>
              <w:spacing w:after="120"/>
              <w:rPr>
                <w:ins w:id="491" w:author="Terence Bates" w:date="2015-11-08T12:56:00Z"/>
                <w:i/>
                <w:color w:val="0000FF"/>
                <w:sz w:val="22"/>
                <w:szCs w:val="22"/>
              </w:rPr>
            </w:pPr>
            <w:ins w:id="492" w:author="Terence Bates" w:date="2015-11-08T12:56:00Z">
              <w:r w:rsidRPr="000D2831">
                <w:rPr>
                  <w:i/>
                  <w:color w:val="0000FF"/>
                  <w:sz w:val="22"/>
                  <w:szCs w:val="22"/>
                </w:rPr>
                <w:sym w:font="Symbol" w:char="F072"/>
              </w:r>
              <w:r w:rsidRPr="000D2831">
                <w:rPr>
                  <w:smallCaps/>
                  <w:color w:val="0000FF"/>
                  <w:sz w:val="22"/>
                  <w:szCs w:val="22"/>
                  <w:vertAlign w:val="subscript"/>
                </w:rPr>
                <w:t>air</w:t>
              </w:r>
            </w:ins>
          </w:p>
        </w:tc>
        <w:tc>
          <w:tcPr>
            <w:tcW w:w="4961" w:type="dxa"/>
          </w:tcPr>
          <w:p w14:paraId="0CB3A860" w14:textId="77777777" w:rsidR="00F47973" w:rsidRPr="00596F6D" w:rsidRDefault="009553B4" w:rsidP="00EB5CBC">
            <w:pPr>
              <w:pStyle w:val="Sub-section"/>
              <w:spacing w:after="120"/>
              <w:jc w:val="center"/>
              <w:rPr>
                <w:ins w:id="493" w:author="Terence Bates" w:date="2015-11-08T12:56:00Z"/>
                <w:color w:val="0000FF"/>
                <w:sz w:val="22"/>
                <w:szCs w:val="22"/>
              </w:rPr>
            </w:pPr>
            <m:oMathPara>
              <m:oMathParaPr>
                <m:jc m:val="left"/>
              </m:oMathParaPr>
              <m:oMath>
                <m:f>
                  <m:fPr>
                    <m:ctrlPr>
                      <w:ins w:id="494" w:author="Terence Bates" w:date="2015-11-08T12:56:00Z">
                        <w:rPr>
                          <w:rFonts w:ascii="Cambria Math" w:hAnsi="Cambria Math"/>
                          <w:sz w:val="22"/>
                          <w:szCs w:val="22"/>
                        </w:rPr>
                      </w:ins>
                    </m:ctrlPr>
                  </m:fPr>
                  <m:num>
                    <m:r>
                      <w:ins w:id="495" w:author="Terence Bates" w:date="2015-11-08T12:56:00Z">
                        <m:rPr>
                          <m:sty m:val="p"/>
                        </m:rPr>
                        <w:rPr>
                          <w:rFonts w:ascii="Cambria Math" w:hAnsi="Cambria Math"/>
                          <w:sz w:val="22"/>
                          <w:szCs w:val="22"/>
                        </w:rPr>
                        <m:t>(Sample Oil Pressure)</m:t>
                      </w:ins>
                    </m:r>
                  </m:num>
                  <m:den>
                    <m:r>
                      <w:ins w:id="496" w:author="Terence Bates" w:date="2015-11-08T12:56:00Z">
                        <m:rPr>
                          <m:sty m:val="p"/>
                        </m:rPr>
                        <w:rPr>
                          <w:rFonts w:ascii="Cambria Math" w:hAnsi="Cambria Math"/>
                          <w:sz w:val="22"/>
                          <w:szCs w:val="22"/>
                        </w:rPr>
                        <m:t>[287.003</m:t>
                      </w:ins>
                    </m:r>
                    <m:d>
                      <m:dPr>
                        <m:ctrlPr>
                          <w:ins w:id="497" w:author="Terence Bates" w:date="2015-11-08T12:56:00Z">
                            <w:rPr>
                              <w:rFonts w:ascii="Cambria Math" w:hAnsi="Cambria Math"/>
                              <w:sz w:val="22"/>
                              <w:szCs w:val="22"/>
                            </w:rPr>
                          </w:ins>
                        </m:ctrlPr>
                      </m:dPr>
                      <m:e>
                        <m:r>
                          <w:ins w:id="498" w:author="Terence Bates" w:date="2015-11-08T12:56:00Z">
                            <m:rPr>
                              <m:sty m:val="p"/>
                            </m:rPr>
                            <w:rPr>
                              <w:rFonts w:ascii="Cambria Math" w:hAnsi="Cambria Math"/>
                              <w:sz w:val="22"/>
                              <w:szCs w:val="22"/>
                            </w:rPr>
                            <m:t>Sample Oil Temp. +273.15</m:t>
                          </w:ins>
                        </m:r>
                      </m:e>
                    </m:d>
                    <m:r>
                      <w:ins w:id="499" w:author="Terence Bates" w:date="2015-11-08T12:56:00Z">
                        <m:rPr>
                          <m:sty m:val="p"/>
                        </m:rPr>
                        <w:rPr>
                          <w:rFonts w:ascii="Cambria Math" w:hAnsi="Cambria Math"/>
                          <w:sz w:val="22"/>
                          <w:szCs w:val="22"/>
                        </w:rPr>
                        <m:t>]</m:t>
                      </w:ins>
                    </m:r>
                  </m:den>
                </m:f>
              </m:oMath>
            </m:oMathPara>
          </w:p>
        </w:tc>
      </w:tr>
      <w:tr w:rsidR="00F47973" w:rsidRPr="000D2831" w14:paraId="442DB5B9" w14:textId="77777777" w:rsidTr="00EB5CBC">
        <w:trPr>
          <w:ins w:id="500" w:author="Terence Bates" w:date="2015-11-08T12:56:00Z"/>
        </w:trPr>
        <w:tc>
          <w:tcPr>
            <w:tcW w:w="3794" w:type="dxa"/>
          </w:tcPr>
          <w:p w14:paraId="6BB406BB" w14:textId="77777777" w:rsidR="00F47973" w:rsidRPr="00762FD1" w:rsidRDefault="00F47973" w:rsidP="00EB5CBC">
            <w:pPr>
              <w:pStyle w:val="Sub-section"/>
              <w:spacing w:after="120"/>
              <w:rPr>
                <w:ins w:id="501" w:author="Terence Bates" w:date="2015-11-08T12:56:00Z"/>
                <w:sz w:val="22"/>
                <w:szCs w:val="22"/>
              </w:rPr>
            </w:pPr>
            <w:ins w:id="502" w:author="Terence Bates" w:date="2015-11-08T12:56:00Z">
              <w:r w:rsidRPr="00762FD1">
                <w:rPr>
                  <w:sz w:val="22"/>
                  <w:szCs w:val="22"/>
                </w:rPr>
                <w:t>Baseline oil density</w:t>
              </w:r>
              <w:r w:rsidRPr="000D2831">
                <w:rPr>
                  <w:sz w:val="22"/>
                  <w:szCs w:val="22"/>
                </w:rPr>
                <w:t xml:space="preserve"> kg/m</w:t>
              </w:r>
              <w:r w:rsidRPr="000D2831">
                <w:rPr>
                  <w:sz w:val="22"/>
                  <w:szCs w:val="22"/>
                  <w:vertAlign w:val="superscript"/>
                </w:rPr>
                <w:t>3</w:t>
              </w:r>
              <w:r>
                <w:rPr>
                  <w:sz w:val="22"/>
                  <w:szCs w:val="22"/>
                </w:rPr>
                <w:t xml:space="preserve">, </w:t>
              </w:r>
            </w:ins>
          </w:p>
        </w:tc>
        <w:tc>
          <w:tcPr>
            <w:tcW w:w="992" w:type="dxa"/>
          </w:tcPr>
          <w:p w14:paraId="74731710" w14:textId="77777777" w:rsidR="00F47973" w:rsidRPr="00762FD1" w:rsidRDefault="00F47973" w:rsidP="00EB5CBC">
            <w:pPr>
              <w:pStyle w:val="Sub-section"/>
              <w:spacing w:after="120"/>
              <w:rPr>
                <w:ins w:id="503" w:author="Terence Bates" w:date="2015-11-08T12:56:00Z"/>
                <w:sz w:val="22"/>
                <w:szCs w:val="22"/>
              </w:rPr>
            </w:pPr>
            <w:ins w:id="504" w:author="Terence Bates" w:date="2015-11-08T12:56:00Z">
              <w:r w:rsidRPr="00762FD1">
                <w:rPr>
                  <w:i/>
                  <w:color w:val="0000FF"/>
                  <w:sz w:val="22"/>
                  <w:szCs w:val="22"/>
                </w:rPr>
                <w:sym w:font="Symbol" w:char="F072"/>
              </w:r>
              <w:r w:rsidRPr="00762FD1">
                <w:rPr>
                  <w:smallCaps/>
                  <w:color w:val="0000FF"/>
                  <w:sz w:val="22"/>
                  <w:szCs w:val="22"/>
                  <w:vertAlign w:val="subscript"/>
                </w:rPr>
                <w:t>bl</w:t>
              </w:r>
            </w:ins>
          </w:p>
        </w:tc>
        <w:tc>
          <w:tcPr>
            <w:tcW w:w="4961" w:type="dxa"/>
          </w:tcPr>
          <w:p w14:paraId="7E48A6A3" w14:textId="77777777" w:rsidR="00F47973" w:rsidRPr="00762FD1" w:rsidRDefault="00F47973" w:rsidP="00EB5CBC">
            <w:pPr>
              <w:pStyle w:val="Sub-section"/>
              <w:spacing w:after="120"/>
              <w:rPr>
                <w:ins w:id="505" w:author="Terence Bates" w:date="2015-11-08T12:56:00Z"/>
                <w:sz w:val="22"/>
                <w:szCs w:val="22"/>
              </w:rPr>
            </w:pPr>
            <w:ins w:id="506" w:author="Terence Bates" w:date="2015-11-08T12:56:00Z">
              <w:r w:rsidRPr="00762FD1">
                <w:rPr>
                  <w:sz w:val="22"/>
                  <w:szCs w:val="22"/>
                </w:rPr>
                <w:t>The calculated D4052 density of the fresh, un-aerated oil at 90 </w:t>
              </w:r>
              <w:r w:rsidRPr="00762FD1">
                <w:rPr>
                  <w:color w:val="0000FF"/>
                  <w:sz w:val="22"/>
                  <w:szCs w:val="22"/>
                </w:rPr>
                <w:t>°C (see 10.4.4)</w:t>
              </w:r>
            </w:ins>
          </w:p>
        </w:tc>
      </w:tr>
      <w:tr w:rsidR="00F47973" w:rsidRPr="000D2831" w14:paraId="667EBE36" w14:textId="77777777" w:rsidTr="00EB5CBC">
        <w:trPr>
          <w:ins w:id="507" w:author="Terence Bates" w:date="2015-11-08T12:56:00Z"/>
        </w:trPr>
        <w:tc>
          <w:tcPr>
            <w:tcW w:w="3794" w:type="dxa"/>
          </w:tcPr>
          <w:p w14:paraId="28A15373" w14:textId="77777777" w:rsidR="00F47973" w:rsidRPr="00762FD1" w:rsidRDefault="00F47973" w:rsidP="00EB5CBC">
            <w:pPr>
              <w:pStyle w:val="Sub-section"/>
              <w:spacing w:after="120"/>
              <w:rPr>
                <w:ins w:id="508" w:author="Terence Bates" w:date="2015-11-08T12:56:00Z"/>
                <w:sz w:val="22"/>
                <w:szCs w:val="22"/>
              </w:rPr>
            </w:pPr>
            <w:ins w:id="509" w:author="Terence Bates" w:date="2015-11-08T12:56:00Z">
              <w:r w:rsidRPr="00762FD1">
                <w:rPr>
                  <w:sz w:val="22"/>
                  <w:szCs w:val="22"/>
                </w:rPr>
                <w:t>Temp. dependence of baseline oil density</w:t>
              </w:r>
              <w:r>
                <w:rPr>
                  <w:sz w:val="22"/>
                  <w:szCs w:val="22"/>
                </w:rPr>
                <w:t>,</w:t>
              </w:r>
              <w:r w:rsidRPr="00762FD1">
                <w:rPr>
                  <w:sz w:val="22"/>
                  <w:szCs w:val="22"/>
                </w:rPr>
                <w:t xml:space="preserve"> kg/(m</w:t>
              </w:r>
              <w:r w:rsidRPr="00762FD1">
                <w:rPr>
                  <w:sz w:val="22"/>
                  <w:szCs w:val="22"/>
                  <w:vertAlign w:val="superscript"/>
                </w:rPr>
                <w:t xml:space="preserve">3 </w:t>
              </w:r>
              <w:r w:rsidRPr="00762FD1">
                <w:rPr>
                  <w:color w:val="0000FF"/>
                  <w:sz w:val="22"/>
                  <w:szCs w:val="22"/>
                </w:rPr>
                <w:t>°C)</w:t>
              </w:r>
              <w:r>
                <w:rPr>
                  <w:sz w:val="22"/>
                  <w:szCs w:val="22"/>
                </w:rPr>
                <w:t xml:space="preserve"> </w:t>
              </w:r>
            </w:ins>
          </w:p>
        </w:tc>
        <w:tc>
          <w:tcPr>
            <w:tcW w:w="992" w:type="dxa"/>
          </w:tcPr>
          <w:p w14:paraId="500B2311" w14:textId="77777777" w:rsidR="00F47973" w:rsidRPr="00762FD1" w:rsidRDefault="009553B4" w:rsidP="00EB5CBC">
            <w:pPr>
              <w:pStyle w:val="Sub-section"/>
              <w:spacing w:after="120"/>
              <w:rPr>
                <w:ins w:id="510" w:author="Terence Bates" w:date="2015-11-08T12:56:00Z"/>
                <w:sz w:val="22"/>
                <w:szCs w:val="22"/>
              </w:rPr>
            </w:pPr>
            <m:oMath>
              <m:f>
                <m:fPr>
                  <m:ctrlPr>
                    <w:ins w:id="511" w:author="Terence Bates" w:date="2015-11-08T12:56:00Z">
                      <w:rPr>
                        <w:rFonts w:ascii="Cambria Math" w:hAnsi="Cambria Math"/>
                        <w:sz w:val="22"/>
                        <w:szCs w:val="22"/>
                      </w:rPr>
                    </w:ins>
                  </m:ctrlPr>
                </m:fPr>
                <m:num>
                  <m:r>
                    <w:ins w:id="512" w:author="Terence Bates" w:date="2015-11-08T12:56:00Z">
                      <m:rPr>
                        <m:sty m:val="p"/>
                      </m:rPr>
                      <w:rPr>
                        <w:rFonts w:ascii="Cambria Math" w:hAnsi="Cambria Math"/>
                        <w:sz w:val="22"/>
                        <w:szCs w:val="22"/>
                      </w:rPr>
                      <m:t>d</m:t>
                    </w:ins>
                  </m:r>
                </m:num>
                <m:den>
                  <m:r>
                    <w:ins w:id="513" w:author="Terence Bates" w:date="2015-11-08T12:56:00Z">
                      <m:rPr>
                        <m:sty m:val="p"/>
                      </m:rPr>
                      <w:rPr>
                        <w:rFonts w:ascii="Cambria Math" w:hAnsi="Cambria Math"/>
                        <w:sz w:val="22"/>
                        <w:szCs w:val="22"/>
                      </w:rPr>
                      <m:t>d</m:t>
                    </w:ins>
                  </m:r>
                  <m:r>
                    <w:ins w:id="514" w:author="Terence Bates" w:date="2015-11-08T12:56:00Z">
                      <w:rPr>
                        <w:rFonts w:ascii="Cambria Math" w:hAnsi="Cambria Math"/>
                        <w:sz w:val="22"/>
                        <w:szCs w:val="22"/>
                      </w:rPr>
                      <m:t>T</m:t>
                    </w:ins>
                  </m:r>
                </m:den>
              </m:f>
            </m:oMath>
            <w:ins w:id="515" w:author="Terence Bates" w:date="2015-11-08T12:56:00Z">
              <w:r w:rsidR="00F47973" w:rsidRPr="00762FD1">
                <w:rPr>
                  <w:i/>
                  <w:sz w:val="22"/>
                  <w:szCs w:val="22"/>
                </w:rPr>
                <w:sym w:font="Symbol" w:char="F072"/>
              </w:r>
              <w:r w:rsidR="00F47973" w:rsidRPr="00762FD1">
                <w:rPr>
                  <w:smallCaps/>
                  <w:sz w:val="22"/>
                  <w:szCs w:val="22"/>
                  <w:vertAlign w:val="subscript"/>
                </w:rPr>
                <w:t>BL</w:t>
              </w:r>
            </w:ins>
          </w:p>
        </w:tc>
        <w:tc>
          <w:tcPr>
            <w:tcW w:w="4961" w:type="dxa"/>
          </w:tcPr>
          <w:p w14:paraId="564D172B" w14:textId="77777777" w:rsidR="00F47973" w:rsidRPr="00762FD1" w:rsidRDefault="00F47973" w:rsidP="00EB5CBC">
            <w:pPr>
              <w:pStyle w:val="Sub-section"/>
              <w:spacing w:after="120"/>
              <w:rPr>
                <w:ins w:id="516" w:author="Terence Bates" w:date="2015-11-08T12:56:00Z"/>
                <w:sz w:val="22"/>
                <w:szCs w:val="22"/>
              </w:rPr>
            </w:pPr>
            <w:ins w:id="517" w:author="Terence Bates" w:date="2015-11-08T12:56:00Z">
              <w:r w:rsidRPr="00762FD1">
                <w:rPr>
                  <w:sz w:val="22"/>
                  <w:szCs w:val="22"/>
                </w:rPr>
                <w:t>The calculated dependence of the baseline oil density on temperature (10.4.4)</w:t>
              </w:r>
            </w:ins>
          </w:p>
        </w:tc>
      </w:tr>
      <w:tr w:rsidR="00F47973" w:rsidRPr="000D2831" w14:paraId="119E5F02" w14:textId="77777777" w:rsidTr="00EB5CBC">
        <w:trPr>
          <w:ins w:id="518" w:author="Terence Bates" w:date="2015-11-08T12:56:00Z"/>
        </w:trPr>
        <w:tc>
          <w:tcPr>
            <w:tcW w:w="3794" w:type="dxa"/>
          </w:tcPr>
          <w:p w14:paraId="2754058B" w14:textId="77777777" w:rsidR="00F47973" w:rsidRPr="001F08C6" w:rsidRDefault="00F47973" w:rsidP="00EB5CBC">
            <w:pPr>
              <w:pStyle w:val="Sub-section"/>
              <w:spacing w:after="120"/>
              <w:rPr>
                <w:ins w:id="519" w:author="Terence Bates" w:date="2015-11-08T12:56:00Z"/>
                <w:sz w:val="22"/>
                <w:szCs w:val="22"/>
              </w:rPr>
            </w:pPr>
            <w:ins w:id="520" w:author="Terence Bates" w:date="2015-11-08T12:56:00Z">
              <w:r w:rsidRPr="000D2831">
                <w:rPr>
                  <w:sz w:val="22"/>
                  <w:szCs w:val="22"/>
                </w:rPr>
                <w:t>Temperature corrected density</w:t>
              </w:r>
              <w:r>
                <w:rPr>
                  <w:i/>
                  <w:sz w:val="22"/>
                  <w:szCs w:val="22"/>
                  <w:vertAlign w:val="superscript"/>
                </w:rPr>
                <w:t>C</w:t>
              </w:r>
              <w:r>
                <w:rPr>
                  <w:sz w:val="22"/>
                  <w:szCs w:val="22"/>
                </w:rPr>
                <w:t xml:space="preserve">, </w:t>
              </w:r>
              <w:r w:rsidRPr="00762FD1">
                <w:rPr>
                  <w:sz w:val="22"/>
                  <w:szCs w:val="22"/>
                </w:rPr>
                <w:t>kg/m</w:t>
              </w:r>
              <w:r w:rsidRPr="00762FD1">
                <w:rPr>
                  <w:sz w:val="22"/>
                  <w:szCs w:val="22"/>
                  <w:vertAlign w:val="superscript"/>
                </w:rPr>
                <w:t>3</w:t>
              </w:r>
            </w:ins>
          </w:p>
        </w:tc>
        <w:tc>
          <w:tcPr>
            <w:tcW w:w="992" w:type="dxa"/>
          </w:tcPr>
          <w:p w14:paraId="5D657CDC" w14:textId="77777777" w:rsidR="00F47973" w:rsidRPr="003D62F3" w:rsidRDefault="00F47973" w:rsidP="00EB5CBC">
            <w:pPr>
              <w:pStyle w:val="Sub-section"/>
              <w:spacing w:after="120"/>
              <w:rPr>
                <w:ins w:id="521" w:author="Terence Bates" w:date="2015-11-08T12:56:00Z"/>
                <w:sz w:val="20"/>
                <w:szCs w:val="20"/>
              </w:rPr>
            </w:pPr>
            <w:ins w:id="522" w:author="Terence Bates" w:date="2015-11-08T12:56:00Z">
              <w:r w:rsidRPr="003D62F3">
                <w:rPr>
                  <w:i/>
                  <w:color w:val="0000FF"/>
                  <w:sz w:val="20"/>
                  <w:szCs w:val="20"/>
                </w:rPr>
                <w:sym w:font="Symbol" w:char="F072"/>
              </w:r>
              <w:r w:rsidRPr="003D62F3">
                <w:rPr>
                  <w:smallCaps/>
                  <w:color w:val="0000FF"/>
                  <w:sz w:val="20"/>
                  <w:szCs w:val="20"/>
                  <w:vertAlign w:val="subscript"/>
                </w:rPr>
                <w:t>sample_90</w:t>
              </w:r>
            </w:ins>
          </w:p>
        </w:tc>
        <w:tc>
          <w:tcPr>
            <w:tcW w:w="4961" w:type="dxa"/>
          </w:tcPr>
          <w:p w14:paraId="1973FC2F" w14:textId="77777777" w:rsidR="00F47973" w:rsidRPr="000D2831" w:rsidRDefault="00F47973" w:rsidP="00EB5CBC">
            <w:pPr>
              <w:pStyle w:val="Sub-section"/>
              <w:spacing w:after="120"/>
              <w:rPr>
                <w:ins w:id="523" w:author="Terence Bates" w:date="2015-11-08T12:56:00Z"/>
                <w:sz w:val="22"/>
                <w:szCs w:val="22"/>
              </w:rPr>
            </w:pPr>
            <w:ins w:id="524" w:author="Terence Bates" w:date="2015-11-08T12:56:00Z">
              <w:r>
                <w:rPr>
                  <w:sz w:val="22"/>
                  <w:szCs w:val="22"/>
                </w:rPr>
                <w:t xml:space="preserve">The calculated sample density at 90 </w:t>
              </w:r>
              <w:r w:rsidRPr="00762FD1">
                <w:rPr>
                  <w:color w:val="0000FF"/>
                  <w:sz w:val="22"/>
                  <w:szCs w:val="22"/>
                </w:rPr>
                <w:t>°C</w:t>
              </w:r>
            </w:ins>
          </w:p>
        </w:tc>
      </w:tr>
      <w:tr w:rsidR="00F47973" w:rsidRPr="000D2831" w14:paraId="1433928D" w14:textId="77777777" w:rsidTr="00EB5CBC">
        <w:trPr>
          <w:ins w:id="525" w:author="Terence Bates" w:date="2015-11-08T12:56:00Z"/>
        </w:trPr>
        <w:tc>
          <w:tcPr>
            <w:tcW w:w="3794" w:type="dxa"/>
          </w:tcPr>
          <w:p w14:paraId="03AF9198" w14:textId="77777777" w:rsidR="00F47973" w:rsidRPr="000D2831" w:rsidRDefault="00F47973" w:rsidP="00EB5CBC">
            <w:pPr>
              <w:pStyle w:val="Sub-section"/>
              <w:spacing w:after="120"/>
              <w:rPr>
                <w:ins w:id="526" w:author="Terence Bates" w:date="2015-11-08T12:56:00Z"/>
                <w:sz w:val="22"/>
                <w:szCs w:val="22"/>
              </w:rPr>
            </w:pPr>
            <w:ins w:id="527" w:author="Terence Bates" w:date="2015-11-08T12:56:00Z">
              <w:r>
                <w:rPr>
                  <w:sz w:val="22"/>
                  <w:szCs w:val="22"/>
                </w:rPr>
                <w:t>O</w:t>
              </w:r>
              <w:r w:rsidRPr="000D2831">
                <w:rPr>
                  <w:sz w:val="22"/>
                  <w:szCs w:val="22"/>
                </w:rPr>
                <w:t>il aeration</w:t>
              </w:r>
              <w:r>
                <w:rPr>
                  <w:i/>
                  <w:sz w:val="22"/>
                  <w:szCs w:val="22"/>
                  <w:vertAlign w:val="superscript"/>
                </w:rPr>
                <w:t>D</w:t>
              </w:r>
              <w:r>
                <w:rPr>
                  <w:sz w:val="22"/>
                  <w:szCs w:val="22"/>
                </w:rPr>
                <w:t>, %</w:t>
              </w:r>
            </w:ins>
          </w:p>
        </w:tc>
        <w:tc>
          <w:tcPr>
            <w:tcW w:w="992" w:type="dxa"/>
          </w:tcPr>
          <w:p w14:paraId="01711ABC" w14:textId="77777777" w:rsidR="00F47973" w:rsidRPr="00596F6D" w:rsidRDefault="00F47973" w:rsidP="00EB5CBC">
            <w:pPr>
              <w:pStyle w:val="Sub-section"/>
              <w:spacing w:after="120"/>
              <w:rPr>
                <w:ins w:id="528" w:author="Terence Bates" w:date="2015-11-08T12:56:00Z"/>
                <w:i/>
                <w:sz w:val="22"/>
                <w:szCs w:val="22"/>
              </w:rPr>
            </w:pPr>
            <w:ins w:id="529" w:author="Terence Bates" w:date="2015-11-08T12:56:00Z">
              <w:r w:rsidRPr="00596F6D">
                <w:rPr>
                  <w:i/>
                  <w:sz w:val="22"/>
                  <w:szCs w:val="22"/>
                </w:rPr>
                <w:t>OA</w:t>
              </w:r>
            </w:ins>
          </w:p>
        </w:tc>
        <w:tc>
          <w:tcPr>
            <w:tcW w:w="4961" w:type="dxa"/>
          </w:tcPr>
          <w:p w14:paraId="6B1B5FB5" w14:textId="77777777" w:rsidR="00F47973" w:rsidRPr="00596F6D" w:rsidRDefault="009553B4" w:rsidP="00EB5CBC">
            <w:pPr>
              <w:pStyle w:val="Sub-section"/>
              <w:spacing w:after="120"/>
              <w:ind w:firstLine="90"/>
              <w:rPr>
                <w:ins w:id="530" w:author="Terence Bates" w:date="2015-11-08T12:56:00Z"/>
                <w:color w:val="0000FF"/>
              </w:rPr>
            </w:pPr>
            <m:oMath>
              <m:f>
                <m:fPr>
                  <m:ctrlPr>
                    <w:ins w:id="531" w:author="Terence Bates" w:date="2015-11-08T12:56:00Z">
                      <w:rPr>
                        <w:rFonts w:ascii="Cambria Math" w:hAnsi="Cambria Math"/>
                      </w:rPr>
                    </w:ins>
                  </m:ctrlPr>
                </m:fPr>
                <m:num>
                  <m:r>
                    <w:ins w:id="532" w:author="Terence Bates" w:date="2015-11-08T12:56:00Z">
                      <m:rPr>
                        <m:sty m:val="p"/>
                      </m:rPr>
                      <w:rPr>
                        <w:rFonts w:ascii="Cambria Math" w:hAnsi="Cambria Math"/>
                      </w:rPr>
                      <m:t>100(Baseline oil density)</m:t>
                    </w:ins>
                  </m:r>
                </m:num>
                <m:den>
                  <m:r>
                    <w:ins w:id="533" w:author="Terence Bates" w:date="2015-11-08T12:56:00Z">
                      <m:rPr>
                        <m:sty m:val="p"/>
                      </m:rPr>
                      <w:rPr>
                        <w:rFonts w:ascii="Cambria Math" w:hAnsi="Cambria Math"/>
                      </w:rPr>
                      <m:t>(Temp.  corrected density -Air density)</m:t>
                    </w:ins>
                  </m:r>
                </m:den>
              </m:f>
            </m:oMath>
            <w:ins w:id="534" w:author="Terence Bates" w:date="2015-11-08T12:56:00Z">
              <w:r w:rsidR="00F47973" w:rsidRPr="00596F6D">
                <w:rPr>
                  <w:color w:val="0000FF"/>
                </w:rPr>
                <w:t xml:space="preserve"> </w:t>
              </w:r>
            </w:ins>
          </w:p>
        </w:tc>
      </w:tr>
    </w:tbl>
    <w:p w14:paraId="1989EA8A" w14:textId="77777777" w:rsidR="00F47973" w:rsidRPr="00E72E26" w:rsidRDefault="00F47973" w:rsidP="00F47973">
      <w:pPr>
        <w:pStyle w:val="Sub-section"/>
        <w:spacing w:before="60"/>
        <w:ind w:firstLine="91"/>
        <w:jc w:val="both"/>
        <w:rPr>
          <w:ins w:id="535" w:author="Terence Bates" w:date="2015-11-08T12:56:00Z"/>
          <w:sz w:val="22"/>
          <w:szCs w:val="22"/>
        </w:rPr>
      </w:pPr>
      <w:ins w:id="536" w:author="Terence Bates" w:date="2015-11-08T12:56:00Z">
        <w:r w:rsidRPr="00E72E26">
          <w:rPr>
            <w:i/>
            <w:sz w:val="22"/>
            <w:szCs w:val="22"/>
            <w:vertAlign w:val="superscript"/>
          </w:rPr>
          <w:t>A</w:t>
        </w:r>
        <w:r w:rsidRPr="00E72E26">
          <w:rPr>
            <w:sz w:val="22"/>
            <w:szCs w:val="22"/>
          </w:rPr>
          <w:t xml:space="preserve"> In the definition, 273.15 is the ice point in </w:t>
        </w:r>
        <w:r w:rsidRPr="00E72E26">
          <w:rPr>
            <w:color w:val="0000FF"/>
            <w:sz w:val="22"/>
            <w:szCs w:val="22"/>
          </w:rPr>
          <w:t>°C</w:t>
        </w:r>
        <w:r w:rsidRPr="00E72E26">
          <w:rPr>
            <w:sz w:val="22"/>
            <w:szCs w:val="22"/>
          </w:rPr>
          <w:t xml:space="preserve"> and 287.003 is the specific gas constant for dry air with units Jkg</w:t>
        </w:r>
        <w:r w:rsidRPr="00E72E26">
          <w:rPr>
            <w:sz w:val="22"/>
            <w:szCs w:val="22"/>
            <w:vertAlign w:val="superscript"/>
          </w:rPr>
          <w:t>-1</w:t>
        </w:r>
        <w:r w:rsidRPr="00E72E26">
          <w:rPr>
            <w:sz w:val="22"/>
            <w:szCs w:val="22"/>
          </w:rPr>
          <w:t>K</w:t>
        </w:r>
        <w:r w:rsidRPr="00E72E26">
          <w:rPr>
            <w:sz w:val="22"/>
            <w:szCs w:val="22"/>
            <w:vertAlign w:val="superscript"/>
          </w:rPr>
          <w:t>-1</w:t>
        </w:r>
        <w:r w:rsidRPr="00E72E26">
          <w:rPr>
            <w:sz w:val="22"/>
            <w:szCs w:val="22"/>
          </w:rPr>
          <w:t xml:space="preserve">, where K is the symbol for kelvin. </w:t>
        </w:r>
      </w:ins>
    </w:p>
    <w:p w14:paraId="5AF77644" w14:textId="77777777" w:rsidR="00F47973" w:rsidRPr="00437CDB" w:rsidRDefault="00F47973" w:rsidP="00F47973">
      <w:pPr>
        <w:pStyle w:val="Sub-section"/>
        <w:spacing w:before="60" w:after="120"/>
        <w:jc w:val="both"/>
        <w:rPr>
          <w:ins w:id="537" w:author="Terence Bates" w:date="2015-11-08T12:56:00Z"/>
          <w:color w:val="0000FF"/>
          <w:sz w:val="22"/>
          <w:szCs w:val="22"/>
        </w:rPr>
      </w:pPr>
      <w:ins w:id="538" w:author="Terence Bates" w:date="2015-11-08T12:56:00Z">
        <w:r w:rsidRPr="00E72E26">
          <w:rPr>
            <w:i/>
            <w:sz w:val="22"/>
            <w:szCs w:val="22"/>
            <w:vertAlign w:val="superscript"/>
          </w:rPr>
          <w:t>B</w:t>
        </w:r>
        <w:r w:rsidRPr="00E72E26">
          <w:rPr>
            <w:sz w:val="22"/>
            <w:szCs w:val="22"/>
          </w:rPr>
          <w:t xml:space="preserve"> In symbols: </w:t>
        </w:r>
        <w:r w:rsidRPr="00437CDB">
          <w:rPr>
            <w:i/>
            <w:iCs/>
            <w:color w:val="0000FF"/>
            <w:sz w:val="22"/>
            <w:szCs w:val="22"/>
          </w:rPr>
          <w:sym w:font="Symbol" w:char="F072"/>
        </w:r>
        <w:r w:rsidRPr="00E72E26">
          <w:rPr>
            <w:smallCaps/>
            <w:color w:val="0000FF"/>
            <w:sz w:val="22"/>
            <w:szCs w:val="22"/>
            <w:vertAlign w:val="subscript"/>
          </w:rPr>
          <w:t>air</w:t>
        </w:r>
        <w:r w:rsidRPr="00E72E26">
          <w:rPr>
            <w:smallCaps/>
            <w:color w:val="0000FF"/>
            <w:sz w:val="22"/>
            <w:szCs w:val="22"/>
          </w:rPr>
          <w:t xml:space="preserve"> </w:t>
        </w:r>
        <w:r>
          <w:rPr>
            <w:smallCaps/>
            <w:color w:val="0000FF"/>
            <w:sz w:val="22"/>
            <w:szCs w:val="22"/>
          </w:rPr>
          <w:t xml:space="preserve"> = </w:t>
        </w:r>
        <w:r w:rsidRPr="00437CDB">
          <w:rPr>
            <w:i/>
            <w:iCs/>
            <w:color w:val="0000FF"/>
            <w:sz w:val="22"/>
            <w:szCs w:val="22"/>
          </w:rPr>
          <w:t>P</w:t>
        </w:r>
        <w:r>
          <w:rPr>
            <w:smallCaps/>
            <w:color w:val="0000FF"/>
            <w:sz w:val="22"/>
            <w:szCs w:val="22"/>
            <w:vertAlign w:val="subscript"/>
          </w:rPr>
          <w:t>sample</w:t>
        </w:r>
        <w:r>
          <w:rPr>
            <w:smallCaps/>
            <w:color w:val="0000FF"/>
            <w:sz w:val="22"/>
            <w:szCs w:val="22"/>
          </w:rPr>
          <w:t xml:space="preserve"> </w:t>
        </w:r>
        <w:r w:rsidRPr="00437CDB">
          <w:rPr>
            <w:color w:val="0000FF"/>
            <w:sz w:val="22"/>
            <w:szCs w:val="22"/>
          </w:rPr>
          <w:t>/ [287.003 x (</w:t>
        </w:r>
        <w:r>
          <w:rPr>
            <w:i/>
            <w:iCs/>
            <w:color w:val="0000FF"/>
            <w:sz w:val="22"/>
            <w:szCs w:val="22"/>
          </w:rPr>
          <w:t>T</w:t>
        </w:r>
        <w:r>
          <w:rPr>
            <w:smallCaps/>
            <w:color w:val="0000FF"/>
            <w:sz w:val="22"/>
            <w:szCs w:val="22"/>
            <w:vertAlign w:val="subscript"/>
          </w:rPr>
          <w:t>sample</w:t>
        </w:r>
        <w:r>
          <w:rPr>
            <w:color w:val="0000FF"/>
            <w:sz w:val="22"/>
            <w:szCs w:val="22"/>
          </w:rPr>
          <w:t xml:space="preserve"> + 273.15)].</w:t>
        </w:r>
      </w:ins>
    </w:p>
    <w:p w14:paraId="6280E924" w14:textId="77777777" w:rsidR="00F47973" w:rsidRPr="00E72E26" w:rsidRDefault="00F47973" w:rsidP="00F47973">
      <w:pPr>
        <w:pStyle w:val="Sub-section"/>
        <w:spacing w:before="60" w:after="60"/>
        <w:jc w:val="both"/>
        <w:rPr>
          <w:ins w:id="539" w:author="Terence Bates" w:date="2015-11-08T12:56:00Z"/>
          <w:smallCaps/>
          <w:sz w:val="22"/>
          <w:szCs w:val="22"/>
        </w:rPr>
      </w:pPr>
      <w:ins w:id="540" w:author="Terence Bates" w:date="2015-11-08T12:56:00Z">
        <w:r w:rsidRPr="00E72E26">
          <w:rPr>
            <w:i/>
            <w:sz w:val="22"/>
            <w:szCs w:val="22"/>
            <w:vertAlign w:val="superscript"/>
          </w:rPr>
          <w:t xml:space="preserve">C </w:t>
        </w:r>
        <w:r w:rsidRPr="00E72E26">
          <w:rPr>
            <w:sz w:val="22"/>
            <w:szCs w:val="22"/>
          </w:rPr>
          <w:t xml:space="preserve">This is the calculated oil sample density at 90 </w:t>
        </w:r>
        <w:r w:rsidRPr="00E72E26">
          <w:rPr>
            <w:color w:val="0000FF"/>
            <w:sz w:val="22"/>
            <w:szCs w:val="22"/>
          </w:rPr>
          <w:t xml:space="preserve">°C and is denoted by </w:t>
        </w:r>
        <w:r w:rsidRPr="00E72E26">
          <w:rPr>
            <w:i/>
            <w:color w:val="0000FF"/>
            <w:sz w:val="22"/>
            <w:szCs w:val="22"/>
          </w:rPr>
          <w:sym w:font="Symbol" w:char="F072"/>
        </w:r>
        <w:r w:rsidRPr="00E72E26">
          <w:rPr>
            <w:smallCaps/>
            <w:color w:val="0000FF"/>
            <w:sz w:val="22"/>
            <w:szCs w:val="22"/>
            <w:vertAlign w:val="subscript"/>
          </w:rPr>
          <w:t>sample_90</w:t>
        </w:r>
        <w:r w:rsidRPr="00E72E26">
          <w:rPr>
            <w:color w:val="0000FF"/>
            <w:sz w:val="22"/>
            <w:szCs w:val="22"/>
          </w:rPr>
          <w:t xml:space="preserve">. It is the sample oil density, </w:t>
        </w:r>
        <w:r w:rsidRPr="00E72E26">
          <w:rPr>
            <w:i/>
            <w:color w:val="0000FF"/>
            <w:sz w:val="22"/>
            <w:szCs w:val="22"/>
          </w:rPr>
          <w:sym w:font="Symbol" w:char="F072"/>
        </w:r>
        <w:r w:rsidRPr="00E72E26">
          <w:rPr>
            <w:smallCaps/>
            <w:color w:val="0000FF"/>
            <w:sz w:val="22"/>
            <w:szCs w:val="22"/>
            <w:vertAlign w:val="subscript"/>
          </w:rPr>
          <w:t>sample</w:t>
        </w:r>
        <w:r w:rsidRPr="00E72E26">
          <w:rPr>
            <w:color w:val="0000FF"/>
            <w:sz w:val="22"/>
            <w:szCs w:val="22"/>
          </w:rPr>
          <w:t xml:space="preserve">, corrected for the deviation of the oil sample temperature, </w:t>
        </w:r>
        <w:r w:rsidRPr="00E72E26">
          <w:rPr>
            <w:i/>
            <w:color w:val="0000FF"/>
            <w:sz w:val="22"/>
            <w:szCs w:val="22"/>
          </w:rPr>
          <w:t>T</w:t>
        </w:r>
        <w:r w:rsidRPr="00E72E26">
          <w:rPr>
            <w:smallCaps/>
            <w:color w:val="0000FF"/>
            <w:sz w:val="22"/>
            <w:szCs w:val="22"/>
            <w:vertAlign w:val="subscript"/>
          </w:rPr>
          <w:t>sample</w:t>
        </w:r>
        <w:r w:rsidRPr="00E72E26">
          <w:rPr>
            <w:color w:val="0000FF"/>
            <w:sz w:val="22"/>
            <w:szCs w:val="22"/>
          </w:rPr>
          <w:t xml:space="preserve">, from </w:t>
        </w:r>
        <w:r w:rsidRPr="00E72E26">
          <w:rPr>
            <w:sz w:val="22"/>
            <w:szCs w:val="22"/>
          </w:rPr>
          <w:t xml:space="preserve">90 </w:t>
        </w:r>
        <w:r w:rsidRPr="00E72E26">
          <w:rPr>
            <w:color w:val="0000FF"/>
            <w:sz w:val="22"/>
            <w:szCs w:val="22"/>
          </w:rPr>
          <w:t xml:space="preserve">°C. The correction uses the </w:t>
        </w:r>
        <w:r w:rsidRPr="00E72E26">
          <w:rPr>
            <w:sz w:val="22"/>
            <w:szCs w:val="22"/>
          </w:rPr>
          <w:t>temperature dependence of the baseline oil density,</w:t>
        </w:r>
        <w:r w:rsidRPr="00E72E26">
          <w:rPr>
            <w:i/>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d</m:t>
              </m:r>
            </m:num>
            <m:den>
              <m:r>
                <m:rPr>
                  <m:sty m:val="p"/>
                </m:rPr>
                <w:rPr>
                  <w:rFonts w:ascii="Cambria Math" w:hAnsi="Cambria Math"/>
                  <w:sz w:val="22"/>
                  <w:szCs w:val="22"/>
                </w:rPr>
                <m:t>d</m:t>
              </m:r>
              <m:r>
                <w:rPr>
                  <w:rFonts w:ascii="Cambria Math" w:hAnsi="Cambria Math"/>
                  <w:sz w:val="22"/>
                  <w:szCs w:val="22"/>
                </w:rPr>
                <m:t>T</m:t>
              </m:r>
            </m:den>
          </m:f>
        </m:oMath>
        <w:r w:rsidRPr="00E72E26">
          <w:rPr>
            <w:i/>
            <w:sz w:val="22"/>
            <w:szCs w:val="22"/>
          </w:rPr>
          <w:sym w:font="Symbol" w:char="F072"/>
        </w:r>
        <w:r w:rsidRPr="00E72E26">
          <w:rPr>
            <w:smallCaps/>
            <w:sz w:val="22"/>
            <w:szCs w:val="22"/>
            <w:vertAlign w:val="subscript"/>
          </w:rPr>
          <w:t>BL</w:t>
        </w:r>
        <w:r w:rsidRPr="00E72E26">
          <w:rPr>
            <w:smallCaps/>
            <w:sz w:val="22"/>
            <w:szCs w:val="22"/>
          </w:rPr>
          <w:t xml:space="preserve">, </w:t>
        </w:r>
        <w:r w:rsidRPr="00E72E26">
          <w:rPr>
            <w:sz w:val="22"/>
            <w:szCs w:val="22"/>
          </w:rPr>
          <w:t>established in</w:t>
        </w:r>
        <w:r w:rsidRPr="00E72E26">
          <w:rPr>
            <w:smallCaps/>
            <w:sz w:val="22"/>
            <w:szCs w:val="22"/>
          </w:rPr>
          <w:t xml:space="preserve"> 10.4.4.</w:t>
        </w:r>
      </w:ins>
    </w:p>
    <w:p w14:paraId="067CED23" w14:textId="77777777" w:rsidR="00F47973" w:rsidRPr="00E72E26" w:rsidRDefault="00F47973" w:rsidP="00F47973">
      <w:pPr>
        <w:pStyle w:val="Sub-section"/>
        <w:spacing w:before="60" w:after="60"/>
        <w:jc w:val="both"/>
        <w:rPr>
          <w:ins w:id="541" w:author="Terence Bates" w:date="2015-11-08T12:56:00Z"/>
          <w:smallCaps/>
          <w:sz w:val="22"/>
          <w:szCs w:val="22"/>
        </w:rPr>
      </w:pPr>
      <w:ins w:id="542" w:author="Terence Bates" w:date="2015-11-08T12:56:00Z">
        <w:r>
          <w:rPr>
            <w:i/>
            <w:smallCaps/>
            <w:sz w:val="22"/>
            <w:szCs w:val="22"/>
            <w:vertAlign w:val="superscript"/>
          </w:rPr>
          <w:t xml:space="preserve">D </w:t>
        </w:r>
        <w:r>
          <w:rPr>
            <w:smallCaps/>
            <w:sz w:val="22"/>
            <w:szCs w:val="22"/>
          </w:rPr>
          <w:t xml:space="preserve"> </w:t>
        </w:r>
        <w:r>
          <w:rPr>
            <w:sz w:val="22"/>
            <w:szCs w:val="22"/>
          </w:rPr>
          <w:t xml:space="preserve">In symbols: </w:t>
        </w:r>
        <w:r w:rsidRPr="00596F6D">
          <w:rPr>
            <w:i/>
            <w:sz w:val="22"/>
            <w:szCs w:val="22"/>
          </w:rPr>
          <w:t>OA</w:t>
        </w:r>
        <w:r>
          <w:rPr>
            <w:sz w:val="22"/>
            <w:szCs w:val="22"/>
          </w:rPr>
          <w:t xml:space="preserve"> =</w:t>
        </w:r>
        <w:r w:rsidRPr="007E3D06">
          <w:rPr>
            <w:color w:val="0000FF"/>
            <w:sz w:val="20"/>
            <w:szCs w:val="20"/>
          </w:rPr>
          <w:t xml:space="preserve"> 100</w:t>
        </w:r>
        <w:r w:rsidRPr="007E3D06">
          <w:rPr>
            <w:i/>
            <w:color w:val="0000FF"/>
            <w:sz w:val="20"/>
            <w:szCs w:val="20"/>
          </w:rPr>
          <w:sym w:font="Symbol" w:char="F072"/>
        </w:r>
        <w:r w:rsidRPr="007E3D06">
          <w:rPr>
            <w:smallCaps/>
            <w:color w:val="0000FF"/>
            <w:sz w:val="20"/>
            <w:szCs w:val="20"/>
            <w:vertAlign w:val="subscript"/>
          </w:rPr>
          <w:t>bl</w:t>
        </w:r>
        <w:r w:rsidRPr="007E3D06">
          <w:rPr>
            <w:color w:val="0000FF"/>
            <w:sz w:val="20"/>
            <w:szCs w:val="20"/>
          </w:rPr>
          <w:t>/(</w:t>
        </w:r>
        <w:r w:rsidRPr="007E3D06">
          <w:rPr>
            <w:i/>
            <w:color w:val="0000FF"/>
            <w:sz w:val="20"/>
            <w:szCs w:val="20"/>
          </w:rPr>
          <w:sym w:font="Symbol" w:char="F072"/>
        </w:r>
        <w:r w:rsidRPr="007E3D06">
          <w:rPr>
            <w:smallCaps/>
            <w:color w:val="0000FF"/>
            <w:sz w:val="20"/>
            <w:szCs w:val="20"/>
            <w:vertAlign w:val="subscript"/>
          </w:rPr>
          <w:t>sample_90</w:t>
        </w:r>
        <w:r w:rsidRPr="007E3D06">
          <w:rPr>
            <w:color w:val="0000FF"/>
            <w:sz w:val="20"/>
            <w:szCs w:val="20"/>
          </w:rPr>
          <w:t xml:space="preserve"> </w:t>
        </w:r>
        <w:r w:rsidRPr="007E3D06">
          <w:rPr>
            <w:rFonts w:eastAsia="MS Gothic"/>
            <w:color w:val="000000"/>
            <w:sz w:val="20"/>
            <w:szCs w:val="20"/>
          </w:rPr>
          <w:t xml:space="preserve">− </w:t>
        </w:r>
        <w:r w:rsidRPr="007E3D06">
          <w:rPr>
            <w:i/>
            <w:color w:val="0000FF"/>
            <w:sz w:val="20"/>
            <w:szCs w:val="20"/>
          </w:rPr>
          <w:sym w:font="Symbol" w:char="F072"/>
        </w:r>
        <w:r w:rsidRPr="007E3D06">
          <w:rPr>
            <w:smallCaps/>
            <w:color w:val="0000FF"/>
            <w:sz w:val="20"/>
            <w:szCs w:val="20"/>
            <w:vertAlign w:val="subscript"/>
          </w:rPr>
          <w:t>air</w:t>
        </w:r>
        <w:r w:rsidRPr="007E3D06">
          <w:rPr>
            <w:color w:val="0000FF"/>
            <w:sz w:val="20"/>
            <w:szCs w:val="20"/>
          </w:rPr>
          <w:t>)</w:t>
        </w:r>
        <w:r>
          <w:rPr>
            <w:color w:val="0000FF"/>
            <w:sz w:val="20"/>
            <w:szCs w:val="20"/>
          </w:rPr>
          <w:t>.</w:t>
        </w:r>
        <w:r>
          <w:rPr>
            <w:smallCaps/>
            <w:sz w:val="22"/>
            <w:szCs w:val="22"/>
          </w:rPr>
          <w:t xml:space="preserve"> </w:t>
        </w:r>
      </w:ins>
    </w:p>
    <w:p w14:paraId="5DC7B3EA" w14:textId="77777777" w:rsidR="00E72E26" w:rsidRDefault="00E72E26" w:rsidP="0041461C">
      <w:pPr>
        <w:pStyle w:val="Sub-section"/>
        <w:spacing w:before="60" w:after="60"/>
        <w:jc w:val="both"/>
        <w:rPr>
          <w:smallCaps/>
          <w:sz w:val="22"/>
          <w:szCs w:val="22"/>
        </w:rPr>
      </w:pPr>
    </w:p>
    <w:p w14:paraId="514DF0DF" w14:textId="77777777" w:rsidR="00E72E26" w:rsidRPr="009001D5" w:rsidRDefault="00E72E26" w:rsidP="0041461C">
      <w:pPr>
        <w:pStyle w:val="Sub-section"/>
        <w:spacing w:before="60" w:after="60"/>
        <w:jc w:val="both"/>
        <w:rPr>
          <w:smallCaps/>
          <w:sz w:val="22"/>
          <w:szCs w:val="22"/>
        </w:rPr>
      </w:pPr>
    </w:p>
    <w:p w14:paraId="5A5D2409" w14:textId="77777777" w:rsidR="00BE2E51" w:rsidRPr="00CD5135" w:rsidRDefault="00BE2E51" w:rsidP="00BE2E51">
      <w:pPr>
        <w:pStyle w:val="Sub-section"/>
        <w:spacing w:after="120"/>
        <w:ind w:firstLine="90"/>
        <w:jc w:val="both"/>
      </w:pPr>
      <w:r w:rsidRPr="00CD5135">
        <w:t>11.1.1  Do not include any values obtained within a 4 h period following an engine shutdown and restart</w:t>
      </w:r>
      <w:r w:rsidRPr="0064386C">
        <w:t xml:space="preserve"> </w:t>
      </w:r>
      <w:r w:rsidRPr="00CD5135">
        <w:t>in the calculation of oil aeration averages.</w:t>
      </w:r>
    </w:p>
    <w:p w14:paraId="423C6202" w14:textId="77777777" w:rsidR="00BE2E51" w:rsidRDefault="00BE2E51" w:rsidP="00BE2E51">
      <w:pPr>
        <w:pStyle w:val="Sub-section"/>
        <w:spacing w:after="120"/>
        <w:ind w:firstLine="90"/>
        <w:jc w:val="both"/>
        <w:rPr>
          <w:i/>
        </w:rPr>
      </w:pPr>
      <w:r w:rsidRPr="00CD5135">
        <w:t xml:space="preserve">11.2 </w:t>
      </w:r>
      <w:r w:rsidRPr="00CD5135">
        <w:rPr>
          <w:i/>
        </w:rPr>
        <w:t>Test Results</w:t>
      </w:r>
      <w:r>
        <w:rPr>
          <w:i/>
        </w:rPr>
        <w:t>:</w:t>
      </w:r>
    </w:p>
    <w:p w14:paraId="2188C06B" w14:textId="77777777" w:rsidR="00BE2E51" w:rsidRPr="00B302E8" w:rsidRDefault="00BE2E51" w:rsidP="00BE2E51">
      <w:pPr>
        <w:pStyle w:val="Sub-section"/>
        <w:spacing w:after="120"/>
        <w:ind w:firstLine="90"/>
        <w:jc w:val="both"/>
      </w:pPr>
      <w:r w:rsidRPr="00B302E8">
        <w:t>11.2.1 Report the average aeration value for the operational period 40 h to 50 h.</w:t>
      </w:r>
    </w:p>
    <w:p w14:paraId="164A8C9C" w14:textId="77777777" w:rsidR="00BE2E51" w:rsidRPr="00CD5135" w:rsidRDefault="00BE2E51" w:rsidP="00BE2E51">
      <w:pPr>
        <w:pStyle w:val="Sub-section"/>
        <w:spacing w:after="120"/>
        <w:ind w:firstLine="90"/>
        <w:jc w:val="both"/>
      </w:pPr>
      <w:r>
        <w:t>11.2.2 Calculate</w:t>
      </w:r>
      <w:r w:rsidRPr="00CD5135">
        <w:t xml:space="preserve"> the </w:t>
      </w:r>
      <w:r>
        <w:t>first order linear regression of oil aeration versus time for the test period from 40 h to 50 h using the least squares method</w:t>
      </w:r>
    </w:p>
    <w:p w14:paraId="4500F7F1" w14:textId="77777777" w:rsidR="00BE2E51" w:rsidRDefault="00BE2E51" w:rsidP="00BE2E51">
      <w:pPr>
        <w:pStyle w:val="Sub-section"/>
        <w:spacing w:after="120"/>
        <w:ind w:firstLine="90"/>
        <w:jc w:val="both"/>
      </w:pPr>
      <w:r>
        <w:t>11.2.3</w:t>
      </w:r>
      <w:r w:rsidRPr="00CD5135">
        <w:t xml:space="preserve">  Report </w:t>
      </w:r>
      <w:r>
        <w:t>these results</w:t>
      </w:r>
      <w:r w:rsidRPr="00CD5135">
        <w:t xml:space="preserve"> on the appropriate form of the test report.</w:t>
      </w:r>
    </w:p>
    <w:p w14:paraId="47A9D684" w14:textId="77777777" w:rsidR="00862D93" w:rsidRDefault="00862D93" w:rsidP="00CD5135">
      <w:pPr>
        <w:pStyle w:val="Sub-section"/>
        <w:ind w:firstLine="90"/>
        <w:jc w:val="both"/>
      </w:pPr>
    </w:p>
    <w:p w14:paraId="10D26F64" w14:textId="3F3EF2DD" w:rsidR="006900EC" w:rsidRPr="000029D6" w:rsidRDefault="006900EC" w:rsidP="006900EC">
      <w:pPr>
        <w:pStyle w:val="Sub-section"/>
        <w:spacing w:after="120"/>
        <w:ind w:firstLine="90"/>
        <w:jc w:val="both"/>
        <w:rPr>
          <w:i/>
        </w:rPr>
      </w:pPr>
      <w:r w:rsidRPr="000029D6">
        <w:t xml:space="preserve">11.3 </w:t>
      </w:r>
      <w:r w:rsidRPr="000029D6">
        <w:rPr>
          <w:i/>
        </w:rPr>
        <w:t>Assessment of Operational Validity:</w:t>
      </w:r>
    </w:p>
    <w:p w14:paraId="74080D24" w14:textId="18FDDD2B" w:rsidR="006900EC" w:rsidRDefault="006900EC" w:rsidP="006900EC">
      <w:pPr>
        <w:pStyle w:val="Sub-section"/>
        <w:spacing w:after="120"/>
        <w:ind w:firstLine="90"/>
        <w:jc w:val="both"/>
      </w:pPr>
      <w:r w:rsidRPr="000029D6">
        <w:t xml:space="preserve">11.3.1 </w:t>
      </w:r>
      <w:r w:rsidRPr="000029D6">
        <w:rPr>
          <w:i/>
        </w:rPr>
        <w:t xml:space="preserve">Controller outputs and indications of malfunction in the aeration measurement system — </w:t>
      </w:r>
      <w:r w:rsidRPr="000029D6">
        <w:t xml:space="preserve">Record the controller output percentage for the sample pressure control regulator. If this value is </w:t>
      </w:r>
      <w:r w:rsidRPr="000029D6">
        <w:lastRenderedPageBreak/>
        <w:t xml:space="preserve">above 50 % output for </w:t>
      </w:r>
      <w:commentRangeStart w:id="543"/>
      <w:del w:id="544" w:author="Terence Bates" w:date="2015-11-14T11:20:00Z">
        <w:r w:rsidRPr="000029D6" w:rsidDel="006F7A88">
          <w:delText>15W-40 or thinner viscosity oils</w:delText>
        </w:r>
      </w:del>
      <w:ins w:id="545" w:author="Terence Bates" w:date="2015-11-14T11:20:00Z">
        <w:r w:rsidR="006F7A88">
          <w:t>oil visc</w:t>
        </w:r>
      </w:ins>
      <w:ins w:id="546" w:author="Terence Bates" w:date="2015-11-14T11:21:00Z">
        <w:r w:rsidR="006F7A88">
          <w:t>os</w:t>
        </w:r>
      </w:ins>
      <w:ins w:id="547" w:author="Terence Bates" w:date="2015-11-14T11:20:00Z">
        <w:r w:rsidR="006F7A88">
          <w:t>ities thinner than XW-40</w:t>
        </w:r>
      </w:ins>
      <w:r w:rsidRPr="000029D6">
        <w:t xml:space="preserve"> </w:t>
      </w:r>
      <w:commentRangeEnd w:id="543"/>
      <w:r w:rsidR="00F71B30">
        <w:rPr>
          <w:rStyle w:val="CommentReference"/>
          <w:rFonts w:eastAsiaTheme="minorHAnsi"/>
        </w:rPr>
        <w:commentReference w:id="543"/>
      </w:r>
      <w:r w:rsidRPr="000029D6">
        <w:t xml:space="preserve">the test is invalid. Oils of </w:t>
      </w:r>
      <w:ins w:id="548" w:author="Terence Bates" w:date="2015-11-14T11:21:00Z">
        <w:r w:rsidR="00F71B30">
          <w:t xml:space="preserve">with viscosities thicker than XW-40 </w:t>
        </w:r>
      </w:ins>
      <w:r w:rsidRPr="000029D6">
        <w:t xml:space="preserve">need a statement of validity in the comments section of the </w:t>
      </w:r>
      <w:r w:rsidR="0005353F" w:rsidRPr="000029D6">
        <w:t xml:space="preserve">appropriate </w:t>
      </w:r>
      <w:r w:rsidRPr="000029D6">
        <w:t xml:space="preserve">report </w:t>
      </w:r>
      <w:r w:rsidR="0005353F" w:rsidRPr="000029D6">
        <w:t xml:space="preserve">form </w:t>
      </w:r>
      <w:r w:rsidRPr="000029D6">
        <w:t>if they exceed 50 % output.</w:t>
      </w:r>
    </w:p>
    <w:p w14:paraId="5D1D773C" w14:textId="1D6EC0DD" w:rsidR="00A91836" w:rsidRPr="000029D6" w:rsidRDefault="000A41F4" w:rsidP="000A41F4">
      <w:pPr>
        <w:pStyle w:val="Sub-section"/>
        <w:spacing w:after="120"/>
        <w:ind w:firstLine="90"/>
        <w:jc w:val="both"/>
      </w:pPr>
      <w:r w:rsidRPr="000029D6">
        <w:t>1</w:t>
      </w:r>
      <w:r w:rsidR="00A91836" w:rsidRPr="000029D6">
        <w:t>1</w:t>
      </w:r>
      <w:r w:rsidRPr="000029D6">
        <w:t>.3.2</w:t>
      </w:r>
      <w:r w:rsidR="00A91836" w:rsidRPr="000029D6">
        <w:t xml:space="preserve"> Calculate and report the quality </w:t>
      </w:r>
      <w:r w:rsidR="00845A5A" w:rsidRPr="000029D6">
        <w:t>in</w:t>
      </w:r>
      <w:r w:rsidR="00A91836" w:rsidRPr="000029D6">
        <w:t xml:space="preserve">dex as described in </w:t>
      </w:r>
      <w:r w:rsidR="00B532C7" w:rsidRPr="000029D6">
        <w:t>A15</w:t>
      </w:r>
      <w:r w:rsidR="00A91836" w:rsidRPr="000029D6">
        <w:t>.1.</w:t>
      </w:r>
    </w:p>
    <w:p w14:paraId="0663E108" w14:textId="6771489C" w:rsidR="00A91836" w:rsidRPr="000029D6" w:rsidRDefault="000A41F4" w:rsidP="00CD5135">
      <w:pPr>
        <w:pStyle w:val="Sub-section"/>
        <w:spacing w:after="120"/>
        <w:ind w:firstLine="90"/>
        <w:jc w:val="both"/>
      </w:pPr>
      <w:r w:rsidRPr="000029D6">
        <w:t>11.3.3</w:t>
      </w:r>
      <w:r w:rsidR="00A91836" w:rsidRPr="000029D6">
        <w:t xml:space="preserve"> Calculate and report </w:t>
      </w:r>
      <w:r w:rsidR="00845A5A" w:rsidRPr="000029D6">
        <w:t xml:space="preserve">averages as described in </w:t>
      </w:r>
      <w:r w:rsidR="00B532C7" w:rsidRPr="000029D6">
        <w:t>A15</w:t>
      </w:r>
      <w:r w:rsidR="00845A5A" w:rsidRPr="000029D6">
        <w:t>.2</w:t>
      </w:r>
      <w:r w:rsidR="00A91836" w:rsidRPr="000029D6">
        <w:t>.</w:t>
      </w:r>
    </w:p>
    <w:p w14:paraId="7A619CF5" w14:textId="6C4C52BF" w:rsidR="00845A5A" w:rsidRPr="000029D6" w:rsidRDefault="000A41F4" w:rsidP="00CD5135">
      <w:pPr>
        <w:pStyle w:val="Sub-section"/>
        <w:spacing w:after="120"/>
        <w:ind w:firstLine="90"/>
        <w:jc w:val="both"/>
      </w:pPr>
      <w:r w:rsidRPr="000029D6">
        <w:t>11.3.4</w:t>
      </w:r>
      <w:r w:rsidR="00845A5A" w:rsidRPr="000029D6">
        <w:t xml:space="preserve"> Determine operational validity as de</w:t>
      </w:r>
      <w:r w:rsidR="00965AF2" w:rsidRPr="000029D6">
        <w:t>s</w:t>
      </w:r>
      <w:r w:rsidR="00845A5A" w:rsidRPr="000029D6">
        <w:t xml:space="preserve">cribed in </w:t>
      </w:r>
      <w:r w:rsidR="00B532C7" w:rsidRPr="000029D6">
        <w:t>A15</w:t>
      </w:r>
      <w:r w:rsidR="00845A5A" w:rsidRPr="000029D6">
        <w:t>.3.</w:t>
      </w:r>
    </w:p>
    <w:p w14:paraId="4F635EB7" w14:textId="352499AC" w:rsidR="00845A5A" w:rsidRPr="000029D6" w:rsidRDefault="000A41F4" w:rsidP="00CD5135">
      <w:pPr>
        <w:pStyle w:val="Sub-section"/>
        <w:spacing w:after="120"/>
        <w:ind w:firstLine="90"/>
        <w:jc w:val="both"/>
      </w:pPr>
      <w:r w:rsidRPr="000029D6">
        <w:t>11.3.5</w:t>
      </w:r>
      <w:r w:rsidR="00845A5A" w:rsidRPr="000029D6">
        <w:t xml:space="preserve"> Perform an engineering review and report the results as described in </w:t>
      </w:r>
      <w:r w:rsidR="00B532C7" w:rsidRPr="000029D6">
        <w:t>A15</w:t>
      </w:r>
      <w:r w:rsidR="00845A5A" w:rsidRPr="000029D6">
        <w:t>.4.</w:t>
      </w:r>
    </w:p>
    <w:p w14:paraId="1937FA97" w14:textId="77777777" w:rsidR="00CA471C" w:rsidRPr="00CD5135" w:rsidRDefault="00CA471C" w:rsidP="00B302E8">
      <w:pPr>
        <w:pStyle w:val="Sub-section"/>
        <w:spacing w:after="120"/>
        <w:jc w:val="both"/>
      </w:pPr>
      <w:bookmarkStart w:id="549" w:name="an00035"/>
      <w:bookmarkStart w:id="550" w:name="an00036"/>
      <w:bookmarkStart w:id="551" w:name="an00018"/>
      <w:bookmarkStart w:id="552" w:name="an00019"/>
      <w:bookmarkStart w:id="553" w:name="ta00003"/>
      <w:bookmarkStart w:id="554" w:name="an00020"/>
      <w:bookmarkStart w:id="555" w:name="an00021"/>
      <w:bookmarkStart w:id="556" w:name="an00022"/>
      <w:bookmarkStart w:id="557" w:name="an00023"/>
      <w:bookmarkStart w:id="558" w:name="an00024"/>
      <w:bookmarkStart w:id="559" w:name="an00025"/>
      <w:bookmarkStart w:id="560" w:name="an00034"/>
      <w:bookmarkEnd w:id="549"/>
      <w:bookmarkEnd w:id="550"/>
      <w:bookmarkEnd w:id="551"/>
      <w:bookmarkEnd w:id="552"/>
      <w:bookmarkEnd w:id="553"/>
      <w:bookmarkEnd w:id="554"/>
      <w:bookmarkEnd w:id="555"/>
      <w:bookmarkEnd w:id="556"/>
      <w:bookmarkEnd w:id="557"/>
      <w:bookmarkEnd w:id="558"/>
      <w:bookmarkEnd w:id="559"/>
      <w:bookmarkEnd w:id="560"/>
    </w:p>
    <w:p w14:paraId="1395402F" w14:textId="77777777" w:rsidR="002C4959" w:rsidRPr="00CD5135" w:rsidRDefault="002C4959" w:rsidP="00CD5135">
      <w:pPr>
        <w:pStyle w:val="Section"/>
        <w:spacing w:after="120"/>
        <w:ind w:firstLine="90"/>
        <w:jc w:val="both"/>
        <w:rPr>
          <w:b/>
          <w:bCs/>
        </w:rPr>
      </w:pPr>
      <w:r w:rsidRPr="00CD5135">
        <w:rPr>
          <w:b/>
        </w:rPr>
        <w:t xml:space="preserve">12.  Report </w:t>
      </w:r>
    </w:p>
    <w:p w14:paraId="5FCC0FEF" w14:textId="77777777" w:rsidR="00031E9C" w:rsidRPr="00CD5135" w:rsidRDefault="00031E9C" w:rsidP="00CD5135">
      <w:pPr>
        <w:pStyle w:val="Sub-section"/>
        <w:spacing w:after="120"/>
        <w:ind w:firstLine="90"/>
        <w:jc w:val="both"/>
      </w:pPr>
      <w:r w:rsidRPr="00CD5135">
        <w:t xml:space="preserve">12.1  For reference oil results, use the standardized report form set available from the ASTM TMC and data dictionary for reporting test results and for summarizing operational data. </w:t>
      </w:r>
    </w:p>
    <w:p w14:paraId="328C1AE4" w14:textId="574C58DA" w:rsidR="00031E9C" w:rsidRPr="00C5063A" w:rsidRDefault="00031E9C" w:rsidP="00C5063A">
      <w:pPr>
        <w:pStyle w:val="Note"/>
        <w:spacing w:before="120" w:after="120"/>
        <w:ind w:firstLine="91"/>
        <w:jc w:val="both"/>
        <w:rPr>
          <w:sz w:val="22"/>
          <w:szCs w:val="22"/>
        </w:rPr>
      </w:pPr>
      <w:r w:rsidRPr="00C5063A">
        <w:rPr>
          <w:rStyle w:val="CommentReference"/>
          <w:sz w:val="22"/>
          <w:szCs w:val="22"/>
        </w:rPr>
        <w:t>N</w:t>
      </w:r>
      <w:r w:rsidRPr="00C5063A">
        <w:rPr>
          <w:rStyle w:val="CommentReference"/>
          <w:smallCaps/>
          <w:sz w:val="22"/>
          <w:szCs w:val="22"/>
        </w:rPr>
        <w:t>ote</w:t>
      </w:r>
      <w:r w:rsidRPr="00C5063A">
        <w:rPr>
          <w:rStyle w:val="CommentReference"/>
          <w:sz w:val="22"/>
          <w:szCs w:val="22"/>
        </w:rPr>
        <w:t xml:space="preserve"> </w:t>
      </w:r>
      <w:r w:rsidR="00EF15D7" w:rsidRPr="00EF15D7">
        <w:rPr>
          <w:rStyle w:val="CommentReference"/>
          <w:color w:val="FF0000"/>
          <w:sz w:val="22"/>
          <w:szCs w:val="22"/>
        </w:rPr>
        <w:t>8</w:t>
      </w:r>
      <w:r w:rsidRPr="00C5063A">
        <w:rPr>
          <w:sz w:val="22"/>
          <w:szCs w:val="22"/>
        </w:rPr>
        <w:t>—</w:t>
      </w:r>
      <w:r w:rsidRPr="00C5063A">
        <w:rPr>
          <w:rStyle w:val="CommentReference"/>
          <w:sz w:val="22"/>
          <w:szCs w:val="22"/>
        </w:rPr>
        <w:t>Report the non-reference oil test results on these same forms if the results are intended to be submitted as candidate oil results against a specification.</w:t>
      </w:r>
    </w:p>
    <w:p w14:paraId="43F07937" w14:textId="77777777" w:rsidR="00031E9C" w:rsidRPr="00CD5135" w:rsidRDefault="00031E9C" w:rsidP="00CD5135">
      <w:pPr>
        <w:pStyle w:val="Sub-section"/>
        <w:spacing w:after="120"/>
        <w:ind w:firstLine="90"/>
        <w:jc w:val="both"/>
      </w:pPr>
      <w:r w:rsidRPr="00CD5135">
        <w:t xml:space="preserve">12.1.1  Fill out the report forms according to the formats shown in the data dictionary. </w:t>
      </w:r>
    </w:p>
    <w:p w14:paraId="7B670B64" w14:textId="77777777" w:rsidR="00031E9C" w:rsidRPr="00CD5135" w:rsidRDefault="00031E9C" w:rsidP="00CD5135">
      <w:pPr>
        <w:pStyle w:val="Sub-section"/>
        <w:spacing w:after="120"/>
        <w:ind w:firstLine="90"/>
        <w:jc w:val="both"/>
      </w:pPr>
      <w:r w:rsidRPr="00CD5135">
        <w:t>12.1.2  Transmit results to the TMC within 5 working days of test completion.</w:t>
      </w:r>
    </w:p>
    <w:p w14:paraId="3B2D086B" w14:textId="77CBA68F" w:rsidR="00031E9C" w:rsidRPr="00CD5135" w:rsidRDefault="00031E9C" w:rsidP="00CD5135">
      <w:pPr>
        <w:pStyle w:val="Sub-section"/>
        <w:spacing w:after="120"/>
        <w:ind w:firstLine="90"/>
        <w:jc w:val="both"/>
      </w:pPr>
      <w:r w:rsidRPr="00CD5135">
        <w:t xml:space="preserve">12.1.3  </w:t>
      </w:r>
      <w:r w:rsidRPr="00CD5135">
        <w:rPr>
          <w:iCs/>
        </w:rPr>
        <w:t xml:space="preserve">Transmit the results electronically as described in </w:t>
      </w:r>
      <w:r w:rsidRPr="00CD5135">
        <w:rPr>
          <w:rFonts w:eastAsiaTheme="minorEastAsia"/>
          <w:color w:val="231F20"/>
        </w:rPr>
        <w:t>the ASTM Data Communications Committee Test Repor</w:t>
      </w:r>
      <w:r w:rsidR="00B302E8">
        <w:rPr>
          <w:rFonts w:eastAsiaTheme="minorEastAsia"/>
          <w:color w:val="231F20"/>
        </w:rPr>
        <w:t>t Transmission Model (Section 2—</w:t>
      </w:r>
      <w:r w:rsidRPr="00CD5135">
        <w:rPr>
          <w:rFonts w:eastAsiaTheme="minorEastAsia"/>
          <w:color w:val="231F20"/>
        </w:rPr>
        <w:t>Flat File Transmission Format) available from the ASTM TMC.</w:t>
      </w:r>
      <w:r w:rsidRPr="00CD5135">
        <w:rPr>
          <w:iCs/>
        </w:rPr>
        <w:t xml:space="preserve"> </w:t>
      </w:r>
      <w:r w:rsidRPr="00CD5135">
        <w:t>Upload files via the TMC’s website.</w:t>
      </w:r>
    </w:p>
    <w:p w14:paraId="49A8CBE9" w14:textId="77777777" w:rsidR="00031E9C" w:rsidRPr="00CD5135" w:rsidRDefault="00031E9C" w:rsidP="00CD5135">
      <w:pPr>
        <w:pStyle w:val="Sub-section"/>
        <w:spacing w:after="120"/>
        <w:ind w:firstLine="90"/>
        <w:jc w:val="both"/>
      </w:pPr>
      <w:r w:rsidRPr="00CD5135">
        <w:t xml:space="preserve">12.2  Report all reference oil test results, whether aborted, invalidated, or successfully completed, to the TMC. </w:t>
      </w:r>
    </w:p>
    <w:p w14:paraId="6BA377B8" w14:textId="77777777" w:rsidR="00031E9C" w:rsidRPr="00CD5135" w:rsidRDefault="00031E9C" w:rsidP="00CD5135">
      <w:pPr>
        <w:pStyle w:val="Sub-section"/>
        <w:spacing w:after="120"/>
        <w:ind w:firstLine="90"/>
        <w:jc w:val="both"/>
      </w:pPr>
      <w:r w:rsidRPr="00CD5135">
        <w:t xml:space="preserve">12.3  </w:t>
      </w:r>
      <w:r w:rsidRPr="00CD5135">
        <w:rPr>
          <w:i/>
          <w:iCs/>
        </w:rPr>
        <w:t>Deviations from Test Operational Limits—</w:t>
      </w:r>
      <w:r w:rsidRPr="00CD5135">
        <w:t>Report all deviations from specified test operational limits.</w:t>
      </w:r>
    </w:p>
    <w:p w14:paraId="7934B205" w14:textId="77777777" w:rsidR="00031E9C" w:rsidRPr="00CD5135" w:rsidRDefault="00031E9C" w:rsidP="00CD5135">
      <w:pPr>
        <w:pStyle w:val="Sub-section"/>
        <w:spacing w:after="120"/>
        <w:ind w:firstLine="90"/>
        <w:jc w:val="both"/>
      </w:pPr>
      <w:r w:rsidRPr="00CD5135">
        <w:t xml:space="preserve">12.4  </w:t>
      </w:r>
      <w:r w:rsidRPr="00CD5135">
        <w:rPr>
          <w:i/>
          <w:iCs/>
        </w:rPr>
        <w:t>Precision of Reported Units—</w:t>
      </w:r>
      <w:r w:rsidRPr="00CD5135">
        <w:t xml:space="preserve">Use the Practice </w:t>
      </w:r>
      <w:hyperlink w:anchor="a00031" w:history="1">
        <w:r w:rsidRPr="00CD5135">
          <w:t>E29</w:t>
        </w:r>
      </w:hyperlink>
      <w:r w:rsidRPr="00CD5135">
        <w:t xml:space="preserve"> rounding</w:t>
      </w:r>
      <w:r w:rsidRPr="00CD5135">
        <w:noBreakHyphen/>
        <w:t>off method for critical pass/fail test result data. Report the data to the same precision as indicated in data dictionary.</w:t>
      </w:r>
    </w:p>
    <w:p w14:paraId="759E6479" w14:textId="77777777" w:rsidR="00031E9C" w:rsidRPr="00CD5135" w:rsidRDefault="00031E9C" w:rsidP="00CD5135">
      <w:pPr>
        <w:pStyle w:val="Sub-section"/>
        <w:spacing w:after="120"/>
        <w:ind w:firstLine="90"/>
        <w:jc w:val="both"/>
      </w:pPr>
      <w:r w:rsidRPr="00CD5135">
        <w:t>12.5  In the space provided, note the time, date, test hour, and duration of any shutdown or off-test condition. Document the outcome of all prior reference oil tests from the current calibration sequence that were operationally or statistically invalid.</w:t>
      </w:r>
    </w:p>
    <w:p w14:paraId="58815D22" w14:textId="77777777" w:rsidR="00031E9C" w:rsidRPr="00CD5135" w:rsidRDefault="00031E9C" w:rsidP="00CD5135">
      <w:pPr>
        <w:pStyle w:val="Sub-section"/>
        <w:spacing w:after="120"/>
        <w:ind w:firstLine="90"/>
        <w:jc w:val="both"/>
      </w:pPr>
      <w:r w:rsidRPr="00CD5135">
        <w:t>12.6  If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75DEBFD5" w14:textId="77777777" w:rsidR="002C4959" w:rsidRPr="00CD5135" w:rsidRDefault="002C4959" w:rsidP="00CD5135">
      <w:pPr>
        <w:ind w:firstLine="90"/>
        <w:jc w:val="both"/>
      </w:pPr>
    </w:p>
    <w:p w14:paraId="7D725073" w14:textId="77777777" w:rsidR="00A65061" w:rsidRPr="00D04810" w:rsidRDefault="00CE6A6E" w:rsidP="00CD5135">
      <w:pPr>
        <w:pStyle w:val="Section"/>
        <w:spacing w:after="120"/>
        <w:ind w:firstLine="90"/>
        <w:jc w:val="both"/>
        <w:rPr>
          <w:b/>
          <w:bCs/>
        </w:rPr>
      </w:pPr>
      <w:r w:rsidRPr="00D04810">
        <w:rPr>
          <w:b/>
        </w:rPr>
        <w:t>13. Precision and Bias</w:t>
      </w:r>
    </w:p>
    <w:p w14:paraId="6CA894D7" w14:textId="77777777" w:rsidR="00D04810" w:rsidRPr="00D04810" w:rsidRDefault="00D04810" w:rsidP="00E6623A">
      <w:pPr>
        <w:pStyle w:val="Sub-section"/>
        <w:spacing w:after="120"/>
        <w:ind w:firstLine="200"/>
        <w:jc w:val="both"/>
      </w:pPr>
      <w:r w:rsidRPr="00D04810">
        <w:t xml:space="preserve">13.1  </w:t>
      </w:r>
      <w:r w:rsidRPr="00D04810">
        <w:rPr>
          <w:i/>
          <w:iCs/>
        </w:rPr>
        <w:t>Precision:</w:t>
      </w:r>
    </w:p>
    <w:p w14:paraId="1A62F9B0" w14:textId="77777777" w:rsidR="00D04810" w:rsidRPr="00D04810" w:rsidRDefault="00D04810" w:rsidP="00E6623A">
      <w:pPr>
        <w:pStyle w:val="Sub-section"/>
        <w:spacing w:after="120"/>
        <w:ind w:firstLine="200"/>
        <w:jc w:val="both"/>
      </w:pPr>
      <w:r w:rsidRPr="00D04810">
        <w:t xml:space="preserve">13.1.1  Test precision is established on the basis of operationally valid reference oil test results monitored by the TMC. </w:t>
      </w:r>
    </w:p>
    <w:p w14:paraId="621198E5" w14:textId="77777777" w:rsidR="00D04810" w:rsidRPr="00D04810" w:rsidRDefault="00D04810" w:rsidP="00E6623A">
      <w:pPr>
        <w:pStyle w:val="Sub-section"/>
        <w:spacing w:after="120"/>
        <w:ind w:firstLine="200"/>
        <w:jc w:val="both"/>
      </w:pPr>
      <w:r w:rsidRPr="00D04810">
        <w:t xml:space="preserve">13.1.2  </w:t>
      </w:r>
      <w:r w:rsidRPr="00D04810">
        <w:rPr>
          <w:i/>
          <w:iCs/>
        </w:rPr>
        <w:t>Intermediate Precision Conditions—</w:t>
      </w:r>
      <w:r w:rsidRPr="00D04810">
        <w:t xml:space="preserve">Conditions where test results are obtained with the </w:t>
      </w:r>
      <w:r w:rsidRPr="00D04810">
        <w:lastRenderedPageBreak/>
        <w:t>same test method using the same test oil, with changing conditions such as operators, measuring equipment, test stands, test engines, and time.</w:t>
      </w:r>
    </w:p>
    <w:p w14:paraId="58237FBA" w14:textId="0DC3410D" w:rsidR="00D04810" w:rsidRPr="00CF6DBB" w:rsidRDefault="00D04810" w:rsidP="00E6623A">
      <w:pPr>
        <w:pStyle w:val="Note"/>
        <w:spacing w:after="120"/>
        <w:ind w:firstLine="200"/>
        <w:rPr>
          <w:sz w:val="20"/>
          <w:szCs w:val="20"/>
        </w:rPr>
      </w:pPr>
      <w:bookmarkStart w:id="561" w:name="n66445"/>
      <w:bookmarkEnd w:id="561"/>
      <w:r w:rsidRPr="00CF6DBB">
        <w:rPr>
          <w:smallCaps/>
          <w:sz w:val="20"/>
          <w:szCs w:val="20"/>
        </w:rPr>
        <w:t xml:space="preserve">Note </w:t>
      </w:r>
      <w:r w:rsidR="00EF15D7" w:rsidRPr="00CF6DBB">
        <w:rPr>
          <w:smallCaps/>
          <w:color w:val="FF0000"/>
          <w:sz w:val="20"/>
          <w:szCs w:val="20"/>
        </w:rPr>
        <w:t>9</w:t>
      </w:r>
      <w:r w:rsidRPr="00CF6DBB">
        <w:rPr>
          <w:sz w:val="20"/>
          <w:szCs w:val="20"/>
        </w:rPr>
        <w:t xml:space="preserve">—Intermediate Precision is the appropriate term for this test method, rather than repeatability, which defines more </w:t>
      </w:r>
      <w:commentRangeStart w:id="562"/>
      <w:r w:rsidRPr="00CF6DBB">
        <w:rPr>
          <w:sz w:val="20"/>
          <w:szCs w:val="20"/>
        </w:rPr>
        <w:t>rigorous within laboratory conditions</w:t>
      </w:r>
      <w:commentRangeEnd w:id="562"/>
      <w:r w:rsidR="00F12BE7">
        <w:rPr>
          <w:rStyle w:val="CommentReference"/>
          <w:rFonts w:eastAsiaTheme="minorHAnsi"/>
        </w:rPr>
        <w:commentReference w:id="562"/>
      </w:r>
      <w:r w:rsidRPr="00CF6DBB">
        <w:rPr>
          <w:sz w:val="20"/>
          <w:szCs w:val="20"/>
        </w:rPr>
        <w:t>.</w:t>
      </w:r>
    </w:p>
    <w:p w14:paraId="64E7EA0B" w14:textId="77777777" w:rsidR="00D04810" w:rsidRPr="00D04810" w:rsidRDefault="00D04810" w:rsidP="00E6623A">
      <w:pPr>
        <w:pStyle w:val="Sub-section"/>
        <w:spacing w:after="120"/>
        <w:ind w:firstLine="200"/>
        <w:jc w:val="both"/>
      </w:pPr>
      <w:r w:rsidRPr="00D04810">
        <w:t xml:space="preserve">13.1.2.1  </w:t>
      </w:r>
      <w:r w:rsidRPr="00D04810">
        <w:rPr>
          <w:i/>
          <w:iCs/>
        </w:rPr>
        <w:t>Intermediate Precision Limit (i.p.)—</w:t>
      </w:r>
      <w:r w:rsidRPr="00D04810">
        <w:t xml:space="preserve">The difference between two results obtained under intermediate precision conditions that in the long run, in the normal and correct conduct of the test method, exceed the value shown in </w:t>
      </w:r>
      <w:hyperlink w:anchor="t00005" w:history="1">
        <w:r w:rsidRPr="00D04810">
          <w:rPr>
            <w:color w:val="FF0000"/>
          </w:rPr>
          <w:t xml:space="preserve">Table 6 </w:t>
        </w:r>
      </w:hyperlink>
      <w:r w:rsidRPr="00D04810">
        <w:t>in only one case in twenty.</w:t>
      </w:r>
    </w:p>
    <w:p w14:paraId="300AA248" w14:textId="77777777" w:rsidR="00D04810" w:rsidRPr="00D04810" w:rsidRDefault="00D04810" w:rsidP="00E6623A">
      <w:pPr>
        <w:pStyle w:val="Sub-section"/>
        <w:spacing w:after="120"/>
        <w:ind w:firstLine="200"/>
        <w:jc w:val="both"/>
      </w:pPr>
      <w:r w:rsidRPr="00D04810">
        <w:t xml:space="preserve">13.1.3  </w:t>
      </w:r>
      <w:r w:rsidRPr="00D04810">
        <w:rPr>
          <w:i/>
          <w:iCs/>
        </w:rPr>
        <w:t>Reproducibility Conditions—</w:t>
      </w:r>
      <w:r w:rsidRPr="00D04810">
        <w:t>Conditions where test results are obtained with the same test method using the same test oil in different laboratories with different operators using different equipment.</w:t>
      </w:r>
    </w:p>
    <w:p w14:paraId="2300686B" w14:textId="77777777" w:rsidR="00D04810" w:rsidRPr="00D04810" w:rsidRDefault="00D04810" w:rsidP="00E6623A">
      <w:pPr>
        <w:pStyle w:val="Sub-section"/>
        <w:spacing w:after="120"/>
        <w:ind w:firstLine="200"/>
        <w:jc w:val="both"/>
      </w:pPr>
      <w:r w:rsidRPr="00D04810">
        <w:t xml:space="preserve">13.1.3.1  </w:t>
      </w:r>
      <w:r w:rsidRPr="00D04810">
        <w:rPr>
          <w:i/>
          <w:iCs/>
        </w:rPr>
        <w:t>Reproducibility Limit (R)—</w:t>
      </w:r>
      <w:r w:rsidRPr="00D04810">
        <w:t xml:space="preserve">The difference between two results obtained under reproducibility conditions that would, in the long run, in the normal and correct conduct of the test method, exceed the values in </w:t>
      </w:r>
      <w:hyperlink w:anchor="t00005" w:history="1">
        <w:r w:rsidRPr="00D04810">
          <w:rPr>
            <w:color w:val="FF0000"/>
          </w:rPr>
          <w:t>Table 6</w:t>
        </w:r>
      </w:hyperlink>
      <w:r w:rsidRPr="00D04810">
        <w:t xml:space="preserve"> in only one case in twenty.</w:t>
      </w:r>
    </w:p>
    <w:p w14:paraId="4D0061B5" w14:textId="1A16E755" w:rsidR="00E6623A" w:rsidRDefault="00D04810" w:rsidP="00E6623A">
      <w:pPr>
        <w:spacing w:after="120" w:line="240" w:lineRule="auto"/>
        <w:ind w:firstLine="142"/>
        <w:rPr>
          <w:rFonts w:eastAsia="Times New Roman"/>
        </w:rPr>
      </w:pPr>
      <w:r w:rsidRPr="00E6623A">
        <w:rPr>
          <w:rFonts w:eastAsia="Times New Roman"/>
        </w:rPr>
        <w:t xml:space="preserve">13.1.4  The test precision for </w:t>
      </w:r>
      <w:ins w:id="563" w:author="Terence Bates" w:date="2015-11-13T17:48:00Z">
        <w:r w:rsidR="007D6E3F">
          <w:rPr>
            <w:rFonts w:eastAsia="Times New Roman"/>
          </w:rPr>
          <w:t>the COAT</w:t>
        </w:r>
      </w:ins>
      <w:r w:rsidR="00E6623A">
        <w:rPr>
          <w:rFonts w:eastAsia="Times New Roman"/>
        </w:rPr>
        <w:t xml:space="preserve"> </w:t>
      </w:r>
      <w:r w:rsidRPr="00E6623A">
        <w:rPr>
          <w:rFonts w:eastAsia="Times New Roman"/>
        </w:rPr>
        <w:t xml:space="preserve">as of June 12, 2015 is shown in Table 6. </w:t>
      </w:r>
      <w:ins w:id="564" w:author="Terence Bates" w:date="2015-11-13T17:31:00Z">
        <w:r w:rsidR="00B74038" w:rsidRPr="00E6623A">
          <w:rPr>
            <w:rFonts w:eastAsia="Times New Roman"/>
          </w:rPr>
          <w:t>The TMC updates precision data frequently, and this information can be obtained by contacting the TMC.</w:t>
        </w:r>
      </w:ins>
    </w:p>
    <w:p w14:paraId="18DA7A9D" w14:textId="22B14BCD" w:rsidR="00D04810" w:rsidRPr="00E6623A" w:rsidRDefault="00D04810" w:rsidP="00E6623A">
      <w:pPr>
        <w:ind w:firstLine="142"/>
        <w:rPr>
          <w:rFonts w:eastAsia="Times New Roman"/>
        </w:rPr>
      </w:pPr>
      <w:r w:rsidRPr="00D04810">
        <w:t xml:space="preserve">13.2  </w:t>
      </w:r>
      <w:r w:rsidRPr="00D04810">
        <w:rPr>
          <w:i/>
          <w:iCs/>
        </w:rPr>
        <w:t>Bias—</w:t>
      </w:r>
      <w:r w:rsidRPr="00D04810">
        <w:t>Bias is determined by applying an accepted statistical technique to reference oil test results and, when a significant bias is determined, a severity adjustment is permitted for non-reference oil test results (refer to the TMC for details).</w:t>
      </w:r>
    </w:p>
    <w:p w14:paraId="109E991A" w14:textId="77777777" w:rsidR="00D04810" w:rsidRPr="00D04810" w:rsidRDefault="00D04810" w:rsidP="00D04810"/>
    <w:p w14:paraId="2F643989" w14:textId="64C35835" w:rsidR="00D04810" w:rsidRPr="00B302E8" w:rsidRDefault="00703BCD" w:rsidP="00D04810">
      <w:pPr>
        <w:pStyle w:val="TableTitle"/>
        <w:keepNext/>
        <w:spacing w:before="100"/>
        <w:jc w:val="center"/>
      </w:pPr>
      <w:r w:rsidRPr="00B302E8">
        <w:rPr>
          <w:b/>
          <w:bCs/>
        </w:rPr>
        <w:t>TABLE 6</w:t>
      </w:r>
      <w:r w:rsidR="00D04810" w:rsidRPr="00B302E8">
        <w:rPr>
          <w:b/>
          <w:bCs/>
        </w:rPr>
        <w:t xml:space="preserve"> Test precision</w:t>
      </w:r>
      <w:ins w:id="565" w:author="Terence Bates" w:date="2015-11-13T17:49:00Z">
        <w:r w:rsidR="007D6E3F">
          <w:rPr>
            <w:b/>
            <w:bCs/>
          </w:rPr>
          <w:t xml:space="preserve"> for COAT</w:t>
        </w:r>
      </w:ins>
      <w:hyperlink w:anchor="tfn00001" w:history="1">
        <w:r w:rsidR="00D04810" w:rsidRPr="00B302E8">
          <w:rPr>
            <w:b/>
            <w:bCs/>
            <w:i/>
            <w:iCs/>
            <w:vertAlign w:val="superscript"/>
          </w:rPr>
          <w:t>A</w:t>
        </w:r>
      </w:hyperlink>
      <w:r w:rsidR="00D04810" w:rsidRPr="00B302E8">
        <w:t xml:space="preserve"> </w:t>
      </w:r>
    </w:p>
    <w:tbl>
      <w:tblPr>
        <w:tblW w:w="0" w:type="auto"/>
        <w:jc w:val="center"/>
        <w:tblLayout w:type="fixed"/>
        <w:tblCellMar>
          <w:left w:w="0" w:type="dxa"/>
          <w:right w:w="0" w:type="dxa"/>
        </w:tblCellMar>
        <w:tblLook w:val="0000" w:firstRow="0" w:lastRow="0" w:firstColumn="0" w:lastColumn="0" w:noHBand="0" w:noVBand="0"/>
      </w:tblPr>
      <w:tblGrid>
        <w:gridCol w:w="2365"/>
        <w:gridCol w:w="1362"/>
        <w:gridCol w:w="2955"/>
      </w:tblGrid>
      <w:tr w:rsidR="00D04810" w:rsidRPr="00D04810" w14:paraId="767A2690" w14:textId="77777777" w:rsidTr="00CF6DBB">
        <w:trPr>
          <w:tblHeader/>
          <w:jc w:val="center"/>
        </w:trPr>
        <w:tc>
          <w:tcPr>
            <w:tcW w:w="2365" w:type="dxa"/>
            <w:tcBorders>
              <w:top w:val="single" w:sz="12" w:space="0" w:color="auto"/>
              <w:left w:val="nil"/>
              <w:bottom w:val="single" w:sz="6" w:space="0" w:color="auto"/>
              <w:right w:val="nil"/>
            </w:tcBorders>
            <w:tcMar>
              <w:top w:w="30" w:type="dxa"/>
              <w:left w:w="30" w:type="dxa"/>
              <w:bottom w:w="30" w:type="dxa"/>
              <w:right w:w="30" w:type="dxa"/>
            </w:tcMar>
            <w:vAlign w:val="center"/>
          </w:tcPr>
          <w:p w14:paraId="3300145D" w14:textId="77777777" w:rsidR="00D04810" w:rsidRPr="00D04810" w:rsidRDefault="00D04810" w:rsidP="00A526AA">
            <w:pPr>
              <w:spacing w:before="20"/>
              <w:jc w:val="center"/>
            </w:pPr>
            <w:r w:rsidRPr="00D04810">
              <w:t>Parameter</w:t>
            </w:r>
          </w:p>
        </w:tc>
        <w:tc>
          <w:tcPr>
            <w:tcW w:w="1362" w:type="dxa"/>
            <w:tcBorders>
              <w:top w:val="single" w:sz="12" w:space="0" w:color="auto"/>
              <w:left w:val="nil"/>
              <w:bottom w:val="single" w:sz="6" w:space="0" w:color="auto"/>
              <w:right w:val="nil"/>
            </w:tcBorders>
            <w:tcMar>
              <w:top w:w="30" w:type="dxa"/>
              <w:left w:w="30" w:type="dxa"/>
              <w:bottom w:w="30" w:type="dxa"/>
              <w:right w:w="30" w:type="dxa"/>
            </w:tcMar>
            <w:vAlign w:val="center"/>
          </w:tcPr>
          <w:p w14:paraId="2519F43A" w14:textId="77777777" w:rsidR="00D04810" w:rsidRPr="00D04810" w:rsidRDefault="00D04810" w:rsidP="00A526AA">
            <w:pPr>
              <w:spacing w:before="20"/>
              <w:jc w:val="center"/>
            </w:pPr>
            <w:r w:rsidRPr="00D04810">
              <w:t xml:space="preserve">Intermediate </w:t>
            </w:r>
            <w:r w:rsidRPr="00D04810">
              <w:br/>
              <w:t xml:space="preserve">Precision, </w:t>
            </w:r>
            <w:r w:rsidRPr="00D04810">
              <w:br/>
              <w:t xml:space="preserve">i.p. </w:t>
            </w:r>
          </w:p>
        </w:tc>
        <w:tc>
          <w:tcPr>
            <w:tcW w:w="29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6FBB10A3" w14:textId="77777777" w:rsidR="00D04810" w:rsidRPr="00D04810" w:rsidRDefault="00D04810" w:rsidP="00A526AA">
            <w:pPr>
              <w:spacing w:before="20"/>
              <w:jc w:val="center"/>
            </w:pPr>
            <w:r w:rsidRPr="00D04810">
              <w:t>Reproducibility, R</w:t>
            </w:r>
            <w:r w:rsidRPr="00D04810">
              <w:rPr>
                <w:vertAlign w:val="subscript"/>
              </w:rPr>
              <w:t>.</w:t>
            </w:r>
          </w:p>
        </w:tc>
      </w:tr>
      <w:tr w:rsidR="00D04810" w:rsidRPr="00D04810" w14:paraId="02F4F2CF" w14:textId="77777777" w:rsidTr="00CF6DBB">
        <w:trPr>
          <w:jc w:val="center"/>
        </w:trPr>
        <w:tc>
          <w:tcPr>
            <w:tcW w:w="2365" w:type="dxa"/>
            <w:tcBorders>
              <w:top w:val="nil"/>
              <w:left w:val="nil"/>
              <w:bottom w:val="single" w:sz="12" w:space="0" w:color="auto"/>
              <w:right w:val="nil"/>
            </w:tcBorders>
            <w:tcMar>
              <w:top w:w="30" w:type="dxa"/>
              <w:left w:w="30" w:type="dxa"/>
              <w:bottom w:w="30" w:type="dxa"/>
              <w:right w:w="30" w:type="dxa"/>
            </w:tcMar>
          </w:tcPr>
          <w:p w14:paraId="47264B23" w14:textId="77777777" w:rsidR="00D04810" w:rsidRPr="00D04810" w:rsidRDefault="00D04810" w:rsidP="00A526AA">
            <w:pPr>
              <w:spacing w:before="20"/>
              <w:jc w:val="center"/>
            </w:pPr>
            <w:r w:rsidRPr="00D04810">
              <w:t>Average Engine Oil Aeration from 40 h to 50 h, %</w:t>
            </w:r>
          </w:p>
        </w:tc>
        <w:tc>
          <w:tcPr>
            <w:tcW w:w="1362" w:type="dxa"/>
            <w:tcBorders>
              <w:top w:val="nil"/>
              <w:left w:val="nil"/>
              <w:bottom w:val="single" w:sz="12" w:space="0" w:color="auto"/>
              <w:right w:val="nil"/>
            </w:tcBorders>
            <w:tcMar>
              <w:top w:w="30" w:type="dxa"/>
              <w:left w:w="30" w:type="dxa"/>
              <w:bottom w:w="30" w:type="dxa"/>
              <w:right w:w="30" w:type="dxa"/>
            </w:tcMar>
          </w:tcPr>
          <w:p w14:paraId="231D5C0D" w14:textId="77777777" w:rsidR="00D04810" w:rsidRPr="00D04810" w:rsidRDefault="00D04810" w:rsidP="00A526AA">
            <w:pPr>
              <w:spacing w:before="20"/>
              <w:jc w:val="center"/>
            </w:pPr>
            <w:r w:rsidRPr="00D04810">
              <w:t>0.672</w:t>
            </w:r>
          </w:p>
        </w:tc>
        <w:tc>
          <w:tcPr>
            <w:tcW w:w="2955" w:type="dxa"/>
            <w:tcBorders>
              <w:top w:val="nil"/>
              <w:left w:val="nil"/>
              <w:bottom w:val="single" w:sz="12" w:space="0" w:color="auto"/>
              <w:right w:val="nil"/>
            </w:tcBorders>
            <w:tcMar>
              <w:top w:w="30" w:type="dxa"/>
              <w:left w:w="30" w:type="dxa"/>
              <w:bottom w:w="30" w:type="dxa"/>
              <w:right w:w="30" w:type="dxa"/>
            </w:tcMar>
          </w:tcPr>
          <w:p w14:paraId="38612C80" w14:textId="77777777" w:rsidR="00D04810" w:rsidRPr="00D04810" w:rsidRDefault="00D04810" w:rsidP="00A526AA">
            <w:pPr>
              <w:spacing w:before="20"/>
              <w:jc w:val="center"/>
            </w:pPr>
            <w:r w:rsidRPr="00D04810">
              <w:t>0.872</w:t>
            </w:r>
          </w:p>
        </w:tc>
      </w:tr>
    </w:tbl>
    <w:p w14:paraId="2FF565C5" w14:textId="559BEE50" w:rsidR="00D04810" w:rsidRPr="00D04810" w:rsidRDefault="00D04810" w:rsidP="00D04810">
      <w:pPr>
        <w:pStyle w:val="TableFootnote"/>
        <w:spacing w:before="24"/>
      </w:pPr>
      <w:r w:rsidRPr="007318AF">
        <w:t xml:space="preserve"> </w:t>
      </w:r>
      <w:r w:rsidRPr="007318AF">
        <w:rPr>
          <w:i/>
          <w:iCs/>
          <w:vertAlign w:val="superscript"/>
        </w:rPr>
        <w:t>A</w:t>
      </w:r>
      <w:r w:rsidRPr="007318AF">
        <w:t xml:space="preserve"> These statistics are based on 39 tests </w:t>
      </w:r>
      <w:r w:rsidR="002E13C3">
        <w:t xml:space="preserve">conducted </w:t>
      </w:r>
      <w:r w:rsidRPr="007318AF">
        <w:t>on three stands</w:t>
      </w:r>
      <w:r w:rsidR="00A526AA" w:rsidRPr="007318AF">
        <w:t xml:space="preserve"> (one at each of three laboratories)</w:t>
      </w:r>
      <w:r w:rsidRPr="00D04810">
        <w:t xml:space="preserve"> on </w:t>
      </w:r>
      <w:r w:rsidR="00A526AA">
        <w:t xml:space="preserve">six </w:t>
      </w:r>
      <w:r w:rsidRPr="00D04810">
        <w:t xml:space="preserve">ASTM TMC Reference Oils </w:t>
      </w:r>
      <w:r w:rsidR="00A526AA">
        <w:t xml:space="preserve"> </w:t>
      </w:r>
      <w:r w:rsidR="00B63935">
        <w:t>(</w:t>
      </w:r>
      <w:r w:rsidR="007318AF">
        <w:t>832</w:t>
      </w:r>
      <w:r w:rsidR="00B63935">
        <w:t xml:space="preserve">, PC11H, PC11I, PC11J, </w:t>
      </w:r>
      <w:r w:rsidR="007318AF">
        <w:t>833</w:t>
      </w:r>
      <w:r w:rsidR="00B63935">
        <w:t>, PC11L)</w:t>
      </w:r>
      <w:r w:rsidR="00A526AA" w:rsidRPr="00D04810">
        <w:t xml:space="preserve"> </w:t>
      </w:r>
      <w:r w:rsidRPr="00D04810">
        <w:t xml:space="preserve">and were </w:t>
      </w:r>
      <w:r w:rsidR="002E13C3">
        <w:t>calculated</w:t>
      </w:r>
      <w:r w:rsidRPr="00D04810">
        <w:t xml:space="preserve"> on June 12, 2015.</w:t>
      </w:r>
    </w:p>
    <w:p w14:paraId="07DC332C" w14:textId="0B569479" w:rsidR="00B63935" w:rsidRDefault="00B63935" w:rsidP="00B63935">
      <w:pPr>
        <w:pStyle w:val="TableFootnote"/>
        <w:spacing w:before="24"/>
        <w:rPr>
          <w:rFonts w:ascii="Arial" w:hAnsi="Arial" w:cs="Arial"/>
          <w:sz w:val="14"/>
          <w:szCs w:val="14"/>
        </w:rPr>
      </w:pPr>
      <w:bookmarkStart w:id="566" w:name="tfn00002"/>
      <w:bookmarkEnd w:id="566"/>
    </w:p>
    <w:p w14:paraId="59DD49EB" w14:textId="77777777" w:rsidR="002E13C3" w:rsidRDefault="002E13C3" w:rsidP="00B63935">
      <w:pPr>
        <w:pStyle w:val="TableFootnote"/>
        <w:spacing w:before="24"/>
        <w:rPr>
          <w:rFonts w:ascii="Arial" w:hAnsi="Arial" w:cs="Arial"/>
          <w:sz w:val="14"/>
          <w:szCs w:val="14"/>
        </w:rPr>
      </w:pPr>
    </w:p>
    <w:p w14:paraId="1969B29C" w14:textId="77777777" w:rsidR="002E13C3" w:rsidRPr="00B63935" w:rsidRDefault="002E13C3" w:rsidP="00B63935">
      <w:pPr>
        <w:pStyle w:val="TableFootnote"/>
        <w:spacing w:before="24"/>
        <w:rPr>
          <w:rFonts w:ascii="Arial" w:hAnsi="Arial" w:cs="Arial"/>
          <w:sz w:val="14"/>
          <w:szCs w:val="14"/>
        </w:rPr>
      </w:pPr>
    </w:p>
    <w:p w14:paraId="07A39835" w14:textId="77777777" w:rsidR="00A65061" w:rsidRPr="00CD5135" w:rsidRDefault="00CE6A6E" w:rsidP="00CD5135">
      <w:pPr>
        <w:pStyle w:val="Section"/>
        <w:spacing w:after="120"/>
        <w:ind w:firstLine="90"/>
        <w:jc w:val="both"/>
        <w:rPr>
          <w:b/>
          <w:bCs/>
        </w:rPr>
      </w:pPr>
      <w:r w:rsidRPr="00CD5135">
        <w:rPr>
          <w:b/>
        </w:rPr>
        <w:t>14. Keywords</w:t>
      </w:r>
    </w:p>
    <w:p w14:paraId="2A12E174" w14:textId="6CAEC805" w:rsidR="006D147A" w:rsidRPr="00CD5135" w:rsidRDefault="00FC3E36" w:rsidP="00CD5135">
      <w:pPr>
        <w:pStyle w:val="Sub-section"/>
        <w:spacing w:after="120"/>
        <w:ind w:firstLine="90"/>
        <w:jc w:val="both"/>
      </w:pPr>
      <w:r w:rsidRPr="00CD5135">
        <w:t>14.1 Cate</w:t>
      </w:r>
      <w:r w:rsidR="00CE6A6E" w:rsidRPr="00CD5135">
        <w:t xml:space="preserve">rpillar C13, diesel engine oil, lubricants, </w:t>
      </w:r>
      <w:r w:rsidR="00FB5567">
        <w:t xml:space="preserve">oil </w:t>
      </w:r>
      <w:r w:rsidR="00E20134">
        <w:t>aeration; automotive; C</w:t>
      </w:r>
      <w:r w:rsidRPr="00CD5135">
        <w:t>OAT; heavy-duty diesel engine</w:t>
      </w:r>
      <w:r w:rsidR="006D147A" w:rsidRPr="00CD5135">
        <w:t>.</w:t>
      </w:r>
    </w:p>
    <w:p w14:paraId="3093EFB3" w14:textId="75DE6AF0" w:rsidR="00F27C92" w:rsidRPr="00CD5135" w:rsidRDefault="00F27C92" w:rsidP="00DB6CE0">
      <w:pPr>
        <w:ind w:firstLine="90"/>
        <w:jc w:val="both"/>
      </w:pPr>
      <w:r w:rsidRPr="00CD5135">
        <w:br w:type="page"/>
      </w:r>
    </w:p>
    <w:p w14:paraId="5422CFF4" w14:textId="77777777" w:rsidR="00F27C92" w:rsidRPr="00CD5135" w:rsidRDefault="00F27C92" w:rsidP="00813E20">
      <w:pPr>
        <w:pStyle w:val="BackMatterSection"/>
        <w:spacing w:before="100" w:after="100"/>
        <w:ind w:firstLine="90"/>
        <w:jc w:val="center"/>
        <w:rPr>
          <w:b/>
          <w:bCs/>
        </w:rPr>
      </w:pPr>
      <w:r w:rsidRPr="00CD5135">
        <w:rPr>
          <w:b/>
          <w:bCs/>
        </w:rPr>
        <w:lastRenderedPageBreak/>
        <w:t>A1. ASTM TEST MONITORING CENTER ORGANIZATION</w:t>
      </w:r>
    </w:p>
    <w:p w14:paraId="08A2120B" w14:textId="77777777" w:rsidR="00C42AFB" w:rsidRPr="00C42AFB" w:rsidRDefault="00C42AFB" w:rsidP="00C42AFB">
      <w:pPr>
        <w:pStyle w:val="Sub-section"/>
        <w:spacing w:before="120"/>
        <w:ind w:firstLine="198"/>
        <w:jc w:val="both"/>
      </w:pPr>
      <w:r w:rsidRPr="00C42AFB">
        <w:t>A1.1  Nature and Functions of the ASTM Test Monitoring Center (TMC)—The TMC is a non</w:t>
      </w:r>
      <w:r w:rsidRPr="00C42AFB">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4C9AE57F" w14:textId="77777777" w:rsidR="00C42AFB" w:rsidRPr="00C42AFB" w:rsidRDefault="00C42AFB" w:rsidP="00C42AFB">
      <w:pPr>
        <w:pStyle w:val="Paragraph"/>
        <w:spacing w:before="120"/>
        <w:ind w:firstLine="198"/>
        <w:jc w:val="both"/>
      </w:pPr>
      <w:r w:rsidRPr="00C42AFB">
        <w:t>ASTM Test Monitoring Center</w:t>
      </w:r>
    </w:p>
    <w:p w14:paraId="6D630722" w14:textId="77777777" w:rsidR="00C42AFB" w:rsidRPr="00C42AFB" w:rsidRDefault="00C42AFB" w:rsidP="00C42AFB">
      <w:pPr>
        <w:pStyle w:val="Paragraph"/>
        <w:ind w:firstLine="198"/>
        <w:jc w:val="both"/>
      </w:pPr>
      <w:r w:rsidRPr="00C42AFB">
        <w:t>6555 Penn Avenue</w:t>
      </w:r>
    </w:p>
    <w:p w14:paraId="0B15A6EE" w14:textId="77777777" w:rsidR="00C42AFB" w:rsidRPr="00C42AFB" w:rsidRDefault="00C42AFB" w:rsidP="00C42AFB">
      <w:pPr>
        <w:pStyle w:val="Paragraph"/>
        <w:ind w:firstLine="198"/>
        <w:jc w:val="both"/>
      </w:pPr>
      <w:r w:rsidRPr="00C42AFB">
        <w:t>Pittsburgh, PA 15206-4489</w:t>
      </w:r>
    </w:p>
    <w:p w14:paraId="58B1AA70" w14:textId="77777777" w:rsidR="00C42AFB" w:rsidRPr="00C42AFB" w:rsidRDefault="00C42AFB" w:rsidP="00C42AFB">
      <w:pPr>
        <w:pStyle w:val="Paragraph"/>
        <w:ind w:firstLine="198"/>
        <w:jc w:val="both"/>
      </w:pPr>
      <w:r w:rsidRPr="00C42AFB">
        <w:t>www.astmtmc.cmu.edu</w:t>
      </w:r>
    </w:p>
    <w:p w14:paraId="32E46A72" w14:textId="77777777" w:rsidR="00C42AFB" w:rsidRPr="00C42AFB" w:rsidRDefault="00C42AFB" w:rsidP="00C42AFB">
      <w:pPr>
        <w:pStyle w:val="Sub-section"/>
        <w:spacing w:before="120"/>
        <w:ind w:firstLine="198"/>
        <w:jc w:val="both"/>
      </w:pPr>
      <w:r w:rsidRPr="00C42AFB">
        <w:t>A1.2  Rules of Operation of the ASTM TMC—The TMC operates in accordance with the ASTM Charter, the ASTM Bylaws, the Regulations Governing ASTM Technical Committees, the Bylaws Governing ASTM Committee D02, and the Rules and Regulations Governing the ASTM Test Monitoring System.</w:t>
      </w:r>
    </w:p>
    <w:p w14:paraId="7FD4767F" w14:textId="77777777" w:rsidR="00C42AFB" w:rsidRPr="00C42AFB" w:rsidRDefault="00C42AFB" w:rsidP="00C42AFB">
      <w:pPr>
        <w:pStyle w:val="Sub-section"/>
        <w:spacing w:before="120"/>
        <w:ind w:firstLine="198"/>
        <w:jc w:val="both"/>
      </w:pPr>
      <w:r w:rsidRPr="00C42AFB">
        <w:t>A1.3  Management of the ASTM TMC—The management of the Test Monitoring System is vested in the Executive Committee elected by Subcommittee D02.B0. The Executive Committee selects the TMC Director who is responsible for directing the activities of the TMC.</w:t>
      </w:r>
    </w:p>
    <w:p w14:paraId="14D2D33C" w14:textId="77777777" w:rsidR="00C42AFB" w:rsidRPr="00C42AFB" w:rsidRDefault="00C42AFB" w:rsidP="00C42AFB">
      <w:pPr>
        <w:pStyle w:val="Sub-section"/>
        <w:spacing w:before="120"/>
        <w:ind w:firstLine="198"/>
        <w:jc w:val="both"/>
      </w:pPr>
      <w:r w:rsidRPr="00C42AFB">
        <w:t>A1.4  Operating Income of the ASTM TMC—The TMC operating income is obtained from fees levied on the reference oils supplied and on the calibration tests conducted. Fee schedules are established by the Executive Committee and reviewed by Subcommittee D02.B0.</w:t>
      </w:r>
    </w:p>
    <w:p w14:paraId="5690B741" w14:textId="77777777" w:rsidR="008F3A38" w:rsidRPr="00CD5135" w:rsidRDefault="008F3A38" w:rsidP="00CD5135">
      <w:pPr>
        <w:pStyle w:val="BackMatterSection"/>
        <w:spacing w:before="100" w:after="100"/>
        <w:ind w:firstLine="90"/>
        <w:jc w:val="both"/>
      </w:pPr>
    </w:p>
    <w:p w14:paraId="05803E71" w14:textId="77777777" w:rsidR="008F3A38" w:rsidRPr="00CD5135" w:rsidRDefault="008F3A38" w:rsidP="00CD5135">
      <w:pPr>
        <w:pStyle w:val="BackMatterSection"/>
        <w:spacing w:before="100" w:after="100"/>
        <w:ind w:firstLine="90"/>
        <w:jc w:val="both"/>
        <w:rPr>
          <w:b/>
          <w:bCs/>
        </w:rPr>
      </w:pPr>
      <w:bookmarkStart w:id="567" w:name="an00001"/>
      <w:bookmarkEnd w:id="567"/>
    </w:p>
    <w:p w14:paraId="11449F5E" w14:textId="7477A4AD" w:rsidR="008F3A38" w:rsidRPr="00E20134" w:rsidRDefault="00F27C92" w:rsidP="00E20134">
      <w:pPr>
        <w:pStyle w:val="BackMatterSection"/>
        <w:spacing w:before="100" w:after="100"/>
        <w:ind w:firstLine="90"/>
        <w:jc w:val="center"/>
        <w:rPr>
          <w:b/>
          <w:bCs/>
        </w:rPr>
      </w:pPr>
      <w:r w:rsidRPr="00CD5135">
        <w:rPr>
          <w:b/>
          <w:bCs/>
        </w:rPr>
        <w:t>A2.  SAFETY PRECAUTIONS</w:t>
      </w:r>
    </w:p>
    <w:p w14:paraId="10A28728" w14:textId="77777777" w:rsidR="00F27C92" w:rsidRPr="00CD5135" w:rsidRDefault="00F27C92" w:rsidP="00CD5135">
      <w:pPr>
        <w:pStyle w:val="Sub-section"/>
        <w:spacing w:after="120"/>
        <w:ind w:firstLine="90"/>
        <w:jc w:val="both"/>
      </w:pPr>
      <w:bookmarkStart w:id="568" w:name="an00002"/>
      <w:bookmarkEnd w:id="568"/>
      <w:r w:rsidRPr="00CD5135">
        <w:t>A2.1  The operation of engine tests may expose personnel and facilities to safety hazards. Personnel trained and experienced with engine testing shall perform the design, installation and operation of the test stands.</w:t>
      </w:r>
    </w:p>
    <w:p w14:paraId="4627D13D" w14:textId="77777777" w:rsidR="00F27C92" w:rsidRPr="00CD5135" w:rsidRDefault="00F27C92" w:rsidP="00CD5135">
      <w:pPr>
        <w:pStyle w:val="Sub-section"/>
        <w:spacing w:after="120"/>
        <w:ind w:firstLine="90"/>
        <w:jc w:val="both"/>
      </w:pPr>
      <w:bookmarkStart w:id="569" w:name="an00003"/>
      <w:bookmarkEnd w:id="569"/>
      <w:r w:rsidRPr="00CD5135">
        <w:t>A2.2  Install guards (shields) around all external moving, hot, or cold components. Design the guard to contain the energy level of a rotating component should the component break free. Properly route fuel, oil and electrical wiring, and guard, ground and keep in good order.</w:t>
      </w:r>
    </w:p>
    <w:p w14:paraId="0092E47C" w14:textId="77777777" w:rsidR="00F27C92" w:rsidRPr="00CD5135" w:rsidRDefault="00F27C92" w:rsidP="00CD5135">
      <w:pPr>
        <w:pStyle w:val="Sub-section"/>
        <w:spacing w:after="120"/>
        <w:ind w:firstLine="90"/>
        <w:jc w:val="both"/>
      </w:pPr>
      <w:bookmarkStart w:id="570" w:name="an00004"/>
      <w:bookmarkEnd w:id="570"/>
      <w:r w:rsidRPr="00CD5135">
        <w:t>A2.3  Keep the test stand free of oil and fuel spills and tripping hazards. Do not permit containers of oil or fuel, or both, to accumulate in the testing area. Fire fighting equipment shall be immediately accessible. Observe normal precautions whenever using combustible solvents for cleaning purposes.</w:t>
      </w:r>
    </w:p>
    <w:p w14:paraId="1E541BED" w14:textId="77777777" w:rsidR="00F27C92" w:rsidRPr="00CD5135" w:rsidRDefault="00F27C92" w:rsidP="00CD5135">
      <w:pPr>
        <w:pStyle w:val="Sub-section"/>
        <w:spacing w:after="120"/>
        <w:ind w:firstLine="90"/>
        <w:jc w:val="both"/>
      </w:pPr>
      <w:bookmarkStart w:id="571" w:name="an00005"/>
      <w:bookmarkEnd w:id="571"/>
      <w:r w:rsidRPr="00CD5135">
        <w:t>A2.4  Safety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1BC01364" w14:textId="77777777" w:rsidR="00F27C92" w:rsidRPr="00CD5135" w:rsidRDefault="00F27C92" w:rsidP="00CD5135">
      <w:pPr>
        <w:pStyle w:val="Sub-section"/>
        <w:spacing w:after="120"/>
        <w:ind w:firstLine="90"/>
        <w:jc w:val="both"/>
      </w:pPr>
      <w:bookmarkStart w:id="572" w:name="an00006"/>
      <w:bookmarkEnd w:id="572"/>
      <w:r w:rsidRPr="00CD5135">
        <w:t xml:space="preserve">A2.5  Interlocks shall automatically shut down the engine when an anomaly in any of the </w:t>
      </w:r>
      <w:r w:rsidRPr="00CD5135">
        <w:lastRenderedPageBreak/>
        <w:t>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32B49C76" w14:textId="57F38E78" w:rsidR="00F27C92" w:rsidRPr="00CD5135" w:rsidRDefault="00F27C92" w:rsidP="00CD5135">
      <w:pPr>
        <w:pStyle w:val="Sub-section"/>
        <w:spacing w:after="120"/>
        <w:ind w:firstLine="90"/>
        <w:jc w:val="both"/>
      </w:pPr>
      <w:bookmarkStart w:id="573" w:name="an00007"/>
      <w:bookmarkEnd w:id="573"/>
      <w:r w:rsidRPr="00CD5135">
        <w:t>A2.6  Employ other s</w:t>
      </w:r>
      <w:r w:rsidR="0044147A">
        <w:t>afety precautions as required by</w:t>
      </w:r>
      <w:r w:rsidRPr="00CD5135">
        <w:t xml:space="preserve"> regulations.</w:t>
      </w:r>
    </w:p>
    <w:p w14:paraId="55E334BE" w14:textId="77777777" w:rsidR="00F27C92" w:rsidRPr="00CD5135" w:rsidRDefault="00F27C92" w:rsidP="00CD5135">
      <w:pPr>
        <w:ind w:firstLine="90"/>
        <w:jc w:val="both"/>
      </w:pPr>
    </w:p>
    <w:p w14:paraId="086B455D" w14:textId="2CF58459" w:rsidR="00BE306A" w:rsidRPr="007160C8" w:rsidRDefault="007160C8" w:rsidP="00813E20">
      <w:pPr>
        <w:ind w:firstLine="90"/>
        <w:jc w:val="center"/>
        <w:rPr>
          <w:b/>
          <w:color w:val="383842"/>
        </w:rPr>
      </w:pPr>
      <w:bookmarkStart w:id="574" w:name="an00010"/>
      <w:bookmarkEnd w:id="574"/>
      <w:r w:rsidRPr="007160C8">
        <w:rPr>
          <w:rStyle w:val="head2"/>
          <w:b/>
          <w:color w:val="383842"/>
        </w:rPr>
        <w:t>A</w:t>
      </w:r>
      <w:r w:rsidR="00BE306A" w:rsidRPr="007160C8">
        <w:rPr>
          <w:rStyle w:val="head2"/>
          <w:b/>
          <w:color w:val="383842"/>
        </w:rPr>
        <w:t>3</w:t>
      </w:r>
      <w:r w:rsidR="00813E20">
        <w:rPr>
          <w:rStyle w:val="head2"/>
          <w:b/>
          <w:color w:val="383842"/>
        </w:rPr>
        <w:t>.</w:t>
      </w:r>
      <w:r w:rsidR="00BE306A" w:rsidRPr="007160C8">
        <w:rPr>
          <w:rStyle w:val="bar"/>
          <w:b/>
          <w:color w:val="383842"/>
        </w:rPr>
        <w:t xml:space="preserve">  </w:t>
      </w:r>
      <w:r w:rsidR="00BE306A" w:rsidRPr="007160C8">
        <w:rPr>
          <w:rStyle w:val="head2title"/>
          <w:b/>
          <w:color w:val="383842"/>
        </w:rPr>
        <w:t>ENGINE AND ENGINE BUILD PARTS KIT</w:t>
      </w:r>
      <w:bookmarkStart w:id="575" w:name="Nav0019"/>
      <w:bookmarkEnd w:id="575"/>
    </w:p>
    <w:p w14:paraId="1650C4F9" w14:textId="22D6D72C" w:rsidR="00BE306A" w:rsidRPr="00CD5135" w:rsidRDefault="00BE306A" w:rsidP="00CD5135">
      <w:pPr>
        <w:ind w:firstLine="90"/>
        <w:jc w:val="both"/>
        <w:rPr>
          <w:color w:val="383842"/>
        </w:rPr>
      </w:pPr>
      <w:bookmarkStart w:id="576" w:name="an00011"/>
      <w:bookmarkEnd w:id="576"/>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w:t>
      </w:r>
      <w:r w:rsidR="006161E2">
        <w:rPr>
          <w:color w:val="383842"/>
        </w:rPr>
        <w:t>TMC</w:t>
      </w:r>
      <w:r w:rsidR="00171642">
        <w:rPr>
          <w:color w:val="383842"/>
        </w:rPr>
        <w:fldChar w:fldCharType="begin"/>
      </w:r>
      <w:r w:rsidR="00171642">
        <w:rPr>
          <w:color w:val="383842"/>
        </w:rPr>
        <w:instrText xml:space="preserve"> NOTEREF _Ref293753850 \f \h </w:instrText>
      </w:r>
      <w:r w:rsidR="00171642">
        <w:rPr>
          <w:color w:val="383842"/>
        </w:rPr>
      </w:r>
      <w:r w:rsidR="00171642">
        <w:rPr>
          <w:color w:val="383842"/>
        </w:rPr>
        <w:fldChar w:fldCharType="separate"/>
      </w:r>
      <w:r w:rsidR="00DD29A3" w:rsidRPr="00DD29A3">
        <w:rPr>
          <w:rStyle w:val="FootnoteReference"/>
        </w:rPr>
        <w:t>2</w:t>
      </w:r>
      <w:r w:rsidR="00171642">
        <w:rPr>
          <w:color w:val="383842"/>
        </w:rPr>
        <w:fldChar w:fldCharType="end"/>
      </w:r>
      <w:r w:rsidR="00171642">
        <w:rPr>
          <w:color w:val="383842"/>
        </w:rPr>
        <w:t>.</w:t>
      </w:r>
    </w:p>
    <w:p w14:paraId="0E7F0535" w14:textId="7A7C862A" w:rsidR="006161E2" w:rsidRPr="00CD5135" w:rsidRDefault="00BE306A" w:rsidP="006C5580">
      <w:pPr>
        <w:ind w:firstLine="90"/>
        <w:jc w:val="both"/>
        <w:rPr>
          <w:color w:val="383842"/>
        </w:rPr>
      </w:pPr>
      <w:bookmarkStart w:id="577" w:name="an00012"/>
      <w:bookmarkEnd w:id="577"/>
      <w:r w:rsidRPr="00CD5135">
        <w:rPr>
          <w:rStyle w:val="head3"/>
          <w:color w:val="383842"/>
        </w:rPr>
        <w:t>A3.2</w:t>
      </w:r>
      <w:r w:rsidRPr="00CD5135">
        <w:rPr>
          <w:color w:val="383842"/>
        </w:rPr>
        <w:t xml:space="preserve"> Critical parts are shown in </w:t>
      </w:r>
      <w:r w:rsidRPr="006161E2">
        <w:rPr>
          <w:rStyle w:val="body-link1"/>
          <w:color w:val="FF0000"/>
          <w:u w:val="single"/>
        </w:rPr>
        <w:t>Table A3.1</w:t>
      </w:r>
      <w:r w:rsidRPr="00CD5135">
        <w:rPr>
          <w:color w:val="383842"/>
        </w:rPr>
        <w:t>.</w:t>
      </w:r>
    </w:p>
    <w:p w14:paraId="4C9ACA19" w14:textId="77777777" w:rsidR="00BE306A" w:rsidRPr="006161E2" w:rsidRDefault="00BE306A" w:rsidP="006161E2">
      <w:pPr>
        <w:spacing w:after="0"/>
        <w:ind w:firstLine="91"/>
        <w:jc w:val="center"/>
        <w:rPr>
          <w:b/>
          <w:color w:val="383842"/>
        </w:rPr>
      </w:pPr>
      <w:bookmarkStart w:id="578" w:name="ta00001"/>
      <w:bookmarkEnd w:id="578"/>
      <w:r w:rsidRPr="006161E2">
        <w:rPr>
          <w:b/>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4707"/>
        <w:gridCol w:w="4645"/>
      </w:tblGrid>
      <w:tr w:rsidR="00BE306A" w:rsidRPr="00CD5135" w14:paraId="6412532B" w14:textId="77777777"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6947F620" w14:textId="77777777" w:rsidR="00BE306A" w:rsidRPr="00CD5135" w:rsidRDefault="00BE306A" w:rsidP="00214C0F">
            <w:pPr>
              <w:spacing w:after="60" w:line="240" w:lineRule="auto"/>
              <w:ind w:firstLine="91"/>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08BA09B0" w14:textId="77777777" w:rsidR="00BE306A" w:rsidRPr="00CD5135" w:rsidRDefault="00BE306A" w:rsidP="00214C0F">
            <w:pPr>
              <w:spacing w:after="60" w:line="240" w:lineRule="auto"/>
              <w:ind w:firstLine="91"/>
              <w:jc w:val="both"/>
              <w:rPr>
                <w:color w:val="383842"/>
              </w:rPr>
            </w:pPr>
            <w:commentRangeStart w:id="579"/>
            <w:commentRangeStart w:id="580"/>
            <w:r w:rsidRPr="00CD5135">
              <w:rPr>
                <w:color w:val="383842"/>
              </w:rPr>
              <w:t>Part Number</w:t>
            </w:r>
            <w:commentRangeEnd w:id="579"/>
            <w:r w:rsidR="00F16857">
              <w:rPr>
                <w:rStyle w:val="CommentReference"/>
              </w:rPr>
              <w:commentReference w:id="579"/>
            </w:r>
            <w:commentRangeEnd w:id="580"/>
            <w:r w:rsidR="00F16857">
              <w:rPr>
                <w:rStyle w:val="CommentReference"/>
              </w:rPr>
              <w:commentReference w:id="580"/>
            </w:r>
          </w:p>
        </w:tc>
      </w:tr>
      <w:tr w:rsidR="00BE306A" w:rsidRPr="00CD5135" w14:paraId="101BD77B" w14:textId="77777777" w:rsidTr="00BE306A">
        <w:tc>
          <w:tcPr>
            <w:tcW w:w="0" w:type="auto"/>
            <w:tcBorders>
              <w:right w:val="single" w:sz="6" w:space="0" w:color="383842"/>
            </w:tcBorders>
            <w:tcMar>
              <w:top w:w="54" w:type="dxa"/>
              <w:left w:w="54" w:type="dxa"/>
              <w:bottom w:w="54" w:type="dxa"/>
              <w:right w:w="54" w:type="dxa"/>
            </w:tcMar>
            <w:hideMark/>
          </w:tcPr>
          <w:p w14:paraId="2E0D753C" w14:textId="77777777" w:rsidR="00BE306A" w:rsidRPr="00CD5135" w:rsidRDefault="00BE306A" w:rsidP="00214C0F">
            <w:pPr>
              <w:spacing w:after="60" w:line="240" w:lineRule="auto"/>
              <w:ind w:firstLine="91"/>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14:paraId="555745C1" w14:textId="77777777" w:rsidR="00BE306A" w:rsidRPr="00CD5135" w:rsidRDefault="00BE306A" w:rsidP="00214C0F">
            <w:pPr>
              <w:spacing w:after="60" w:line="240" w:lineRule="auto"/>
              <w:ind w:firstLine="91"/>
              <w:jc w:val="both"/>
              <w:rPr>
                <w:color w:val="383842"/>
              </w:rPr>
            </w:pPr>
            <w:r w:rsidRPr="00CD5135">
              <w:rPr>
                <w:color w:val="383842"/>
              </w:rPr>
              <w:t>1Y-4106</w:t>
            </w:r>
          </w:p>
        </w:tc>
      </w:tr>
      <w:tr w:rsidR="00BE306A" w:rsidRPr="00CD5135" w14:paraId="18D93FCA" w14:textId="77777777" w:rsidTr="00BE306A">
        <w:tc>
          <w:tcPr>
            <w:tcW w:w="0" w:type="auto"/>
            <w:tcBorders>
              <w:right w:val="single" w:sz="6" w:space="0" w:color="383842"/>
            </w:tcBorders>
            <w:tcMar>
              <w:top w:w="54" w:type="dxa"/>
              <w:left w:w="54" w:type="dxa"/>
              <w:bottom w:w="54" w:type="dxa"/>
              <w:right w:w="54" w:type="dxa"/>
            </w:tcMar>
            <w:hideMark/>
          </w:tcPr>
          <w:p w14:paraId="17263F69" w14:textId="77777777" w:rsidR="00BE306A" w:rsidRPr="00CD5135" w:rsidRDefault="00BE306A" w:rsidP="00214C0F">
            <w:pPr>
              <w:spacing w:after="60" w:line="240" w:lineRule="auto"/>
              <w:ind w:firstLine="91"/>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14:paraId="315B5BB0" w14:textId="77777777" w:rsidR="00BE306A" w:rsidRPr="00CD5135" w:rsidRDefault="00BE306A" w:rsidP="00214C0F">
            <w:pPr>
              <w:spacing w:after="60" w:line="240" w:lineRule="auto"/>
              <w:ind w:firstLine="91"/>
              <w:jc w:val="both"/>
              <w:rPr>
                <w:color w:val="383842"/>
              </w:rPr>
            </w:pPr>
            <w:r w:rsidRPr="00CD5135">
              <w:rPr>
                <w:color w:val="383842"/>
              </w:rPr>
              <w:t>1Y-4107</w:t>
            </w:r>
          </w:p>
        </w:tc>
      </w:tr>
      <w:tr w:rsidR="00BE306A" w:rsidRPr="00CD5135" w14:paraId="57868727" w14:textId="77777777" w:rsidTr="00BE306A">
        <w:tc>
          <w:tcPr>
            <w:tcW w:w="0" w:type="auto"/>
            <w:tcBorders>
              <w:right w:val="single" w:sz="6" w:space="0" w:color="383842"/>
            </w:tcBorders>
            <w:tcMar>
              <w:top w:w="54" w:type="dxa"/>
              <w:left w:w="54" w:type="dxa"/>
              <w:bottom w:w="54" w:type="dxa"/>
              <w:right w:w="54" w:type="dxa"/>
            </w:tcMar>
            <w:hideMark/>
          </w:tcPr>
          <w:p w14:paraId="6170DB7B" w14:textId="77777777" w:rsidR="00BE306A" w:rsidRPr="00CD5135" w:rsidRDefault="00BE306A" w:rsidP="00214C0F">
            <w:pPr>
              <w:spacing w:after="60" w:line="240" w:lineRule="auto"/>
              <w:ind w:firstLine="91"/>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14:paraId="41A0F93E" w14:textId="77777777" w:rsidR="00BE306A" w:rsidRPr="00CD5135" w:rsidRDefault="00BE306A" w:rsidP="00214C0F">
            <w:pPr>
              <w:spacing w:after="60" w:line="240" w:lineRule="auto"/>
              <w:ind w:firstLine="91"/>
              <w:jc w:val="both"/>
              <w:rPr>
                <w:color w:val="383842"/>
              </w:rPr>
            </w:pPr>
            <w:r w:rsidRPr="00CD5135">
              <w:rPr>
                <w:color w:val="383842"/>
              </w:rPr>
              <w:t>1Y-4108</w:t>
            </w:r>
          </w:p>
        </w:tc>
      </w:tr>
      <w:tr w:rsidR="00BE306A" w:rsidRPr="00CD5135" w14:paraId="55D5C125" w14:textId="77777777" w:rsidTr="00BE306A">
        <w:tc>
          <w:tcPr>
            <w:tcW w:w="0" w:type="auto"/>
            <w:tcBorders>
              <w:right w:val="single" w:sz="6" w:space="0" w:color="383842"/>
            </w:tcBorders>
            <w:tcMar>
              <w:top w:w="54" w:type="dxa"/>
              <w:left w:w="54" w:type="dxa"/>
              <w:bottom w:w="54" w:type="dxa"/>
              <w:right w:w="54" w:type="dxa"/>
            </w:tcMar>
            <w:hideMark/>
          </w:tcPr>
          <w:p w14:paraId="5EFBD5E2" w14:textId="77777777" w:rsidR="00BE306A" w:rsidRPr="00CD5135" w:rsidRDefault="00BE306A" w:rsidP="00214C0F">
            <w:pPr>
              <w:spacing w:after="60" w:line="240" w:lineRule="auto"/>
              <w:ind w:firstLine="91"/>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14:paraId="7E491C75" w14:textId="77777777" w:rsidR="00BE306A" w:rsidRPr="00CD5135" w:rsidRDefault="00BE306A" w:rsidP="00214C0F">
            <w:pPr>
              <w:spacing w:after="60" w:line="240" w:lineRule="auto"/>
              <w:ind w:firstLine="91"/>
              <w:jc w:val="both"/>
              <w:rPr>
                <w:color w:val="383842"/>
              </w:rPr>
            </w:pPr>
            <w:r w:rsidRPr="00CD5135">
              <w:rPr>
                <w:color w:val="383842"/>
              </w:rPr>
              <w:t>1Y-4109</w:t>
            </w:r>
          </w:p>
        </w:tc>
      </w:tr>
      <w:tr w:rsidR="00BE306A" w:rsidRPr="00CD5135" w14:paraId="777896AF" w14:textId="77777777" w:rsidTr="00BE306A">
        <w:tc>
          <w:tcPr>
            <w:tcW w:w="0" w:type="auto"/>
            <w:tcBorders>
              <w:right w:val="single" w:sz="6" w:space="0" w:color="383842"/>
            </w:tcBorders>
            <w:tcMar>
              <w:top w:w="54" w:type="dxa"/>
              <w:left w:w="54" w:type="dxa"/>
              <w:bottom w:w="54" w:type="dxa"/>
              <w:right w:w="54" w:type="dxa"/>
            </w:tcMar>
            <w:hideMark/>
          </w:tcPr>
          <w:p w14:paraId="045F8009" w14:textId="77777777" w:rsidR="00BE306A" w:rsidRPr="00CD5135" w:rsidRDefault="00BE306A" w:rsidP="00214C0F">
            <w:pPr>
              <w:spacing w:after="60" w:line="240" w:lineRule="auto"/>
              <w:ind w:firstLine="91"/>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14:paraId="5EBF99B5" w14:textId="77777777" w:rsidR="00BE306A" w:rsidRPr="00CD5135" w:rsidRDefault="00BE306A" w:rsidP="00214C0F">
            <w:pPr>
              <w:spacing w:after="60" w:line="240" w:lineRule="auto"/>
              <w:ind w:firstLine="91"/>
              <w:jc w:val="both"/>
              <w:rPr>
                <w:color w:val="383842"/>
              </w:rPr>
            </w:pPr>
            <w:r w:rsidRPr="00CD5135">
              <w:rPr>
                <w:color w:val="383842"/>
              </w:rPr>
              <w:t>1Y-4110</w:t>
            </w:r>
          </w:p>
        </w:tc>
      </w:tr>
      <w:tr w:rsidR="00BE306A" w:rsidRPr="00CD5135" w14:paraId="666E5A35" w14:textId="77777777" w:rsidTr="00BE306A">
        <w:tc>
          <w:tcPr>
            <w:tcW w:w="0" w:type="auto"/>
            <w:tcBorders>
              <w:right w:val="single" w:sz="6" w:space="0" w:color="383842"/>
            </w:tcBorders>
            <w:tcMar>
              <w:top w:w="54" w:type="dxa"/>
              <w:left w:w="54" w:type="dxa"/>
              <w:bottom w:w="54" w:type="dxa"/>
              <w:right w:w="54" w:type="dxa"/>
            </w:tcMar>
            <w:hideMark/>
          </w:tcPr>
          <w:p w14:paraId="6839A0EC" w14:textId="77777777" w:rsidR="00BE306A" w:rsidRPr="00CD5135" w:rsidRDefault="00BE306A" w:rsidP="00214C0F">
            <w:pPr>
              <w:spacing w:after="60" w:line="240" w:lineRule="auto"/>
              <w:ind w:firstLine="91"/>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14:paraId="05DF6690" w14:textId="77777777" w:rsidR="00BE306A" w:rsidRPr="00CD5135" w:rsidRDefault="00BE306A" w:rsidP="00214C0F">
            <w:pPr>
              <w:spacing w:after="60" w:line="240" w:lineRule="auto"/>
              <w:ind w:firstLine="91"/>
              <w:jc w:val="both"/>
              <w:rPr>
                <w:color w:val="383842"/>
              </w:rPr>
            </w:pPr>
            <w:r w:rsidRPr="00CD5135">
              <w:rPr>
                <w:color w:val="383842"/>
              </w:rPr>
              <w:t>224-3028</w:t>
            </w:r>
          </w:p>
        </w:tc>
      </w:tr>
      <w:tr w:rsidR="00BE306A" w:rsidRPr="00CD5135" w14:paraId="796F3481" w14:textId="77777777" w:rsidTr="00BE306A">
        <w:tc>
          <w:tcPr>
            <w:tcW w:w="0" w:type="auto"/>
            <w:tcBorders>
              <w:right w:val="single" w:sz="6" w:space="0" w:color="383842"/>
            </w:tcBorders>
            <w:tcMar>
              <w:top w:w="54" w:type="dxa"/>
              <w:left w:w="54" w:type="dxa"/>
              <w:bottom w:w="54" w:type="dxa"/>
              <w:right w:w="54" w:type="dxa"/>
            </w:tcMar>
            <w:hideMark/>
          </w:tcPr>
          <w:p w14:paraId="3287906D" w14:textId="77777777" w:rsidR="00BE306A" w:rsidRPr="00CD5135" w:rsidRDefault="00BE306A" w:rsidP="00214C0F">
            <w:pPr>
              <w:spacing w:after="60" w:line="240" w:lineRule="auto"/>
              <w:ind w:firstLine="91"/>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14:paraId="15BC7207" w14:textId="77777777" w:rsidR="00BE306A" w:rsidRPr="00CD5135" w:rsidRDefault="00BE306A" w:rsidP="00214C0F">
            <w:pPr>
              <w:spacing w:after="60" w:line="240" w:lineRule="auto"/>
              <w:ind w:firstLine="91"/>
              <w:jc w:val="both"/>
              <w:rPr>
                <w:color w:val="383842"/>
              </w:rPr>
            </w:pPr>
            <w:r w:rsidRPr="00CD5135">
              <w:rPr>
                <w:color w:val="383842"/>
              </w:rPr>
              <w:t>224-3030</w:t>
            </w:r>
          </w:p>
        </w:tc>
      </w:tr>
      <w:tr w:rsidR="00BE306A" w:rsidRPr="00CD5135" w14:paraId="3A0D91D4" w14:textId="77777777" w:rsidTr="00BE306A">
        <w:tc>
          <w:tcPr>
            <w:tcW w:w="0" w:type="auto"/>
            <w:tcBorders>
              <w:right w:val="single" w:sz="6" w:space="0" w:color="383842"/>
            </w:tcBorders>
            <w:tcMar>
              <w:top w:w="54" w:type="dxa"/>
              <w:left w:w="54" w:type="dxa"/>
              <w:bottom w:w="54" w:type="dxa"/>
              <w:right w:w="54" w:type="dxa"/>
            </w:tcMar>
            <w:hideMark/>
          </w:tcPr>
          <w:p w14:paraId="3A3E4162" w14:textId="77777777" w:rsidR="00BE306A" w:rsidRPr="00CD5135" w:rsidRDefault="00BE306A" w:rsidP="00214C0F">
            <w:pPr>
              <w:spacing w:after="60" w:line="240" w:lineRule="auto"/>
              <w:ind w:firstLine="91"/>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14:paraId="015F24A5" w14:textId="77777777" w:rsidR="00BE306A" w:rsidRPr="00CD5135" w:rsidRDefault="00BE306A" w:rsidP="00214C0F">
            <w:pPr>
              <w:spacing w:after="60" w:line="240" w:lineRule="auto"/>
              <w:ind w:firstLine="91"/>
              <w:jc w:val="both"/>
              <w:rPr>
                <w:color w:val="383842"/>
              </w:rPr>
            </w:pPr>
            <w:r w:rsidRPr="00CD5135">
              <w:rPr>
                <w:color w:val="383842"/>
              </w:rPr>
              <w:t>259-2186</w:t>
            </w:r>
          </w:p>
        </w:tc>
      </w:tr>
      <w:tr w:rsidR="00BE306A" w:rsidRPr="00CD5135" w14:paraId="08BDC350" w14:textId="77777777" w:rsidTr="00BE306A">
        <w:tc>
          <w:tcPr>
            <w:tcW w:w="0" w:type="auto"/>
            <w:tcBorders>
              <w:right w:val="single" w:sz="6" w:space="0" w:color="383842"/>
            </w:tcBorders>
            <w:tcMar>
              <w:top w:w="54" w:type="dxa"/>
              <w:left w:w="54" w:type="dxa"/>
              <w:bottom w:w="54" w:type="dxa"/>
              <w:right w:w="54" w:type="dxa"/>
            </w:tcMar>
            <w:hideMark/>
          </w:tcPr>
          <w:p w14:paraId="35A03B39" w14:textId="77777777" w:rsidR="00BE306A" w:rsidRPr="00CD5135" w:rsidRDefault="00BE306A" w:rsidP="00214C0F">
            <w:pPr>
              <w:spacing w:after="60" w:line="240" w:lineRule="auto"/>
              <w:ind w:firstLine="91"/>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14:paraId="5F0CCA67" w14:textId="77777777" w:rsidR="00BE306A" w:rsidRPr="00CD5135" w:rsidRDefault="00BE306A" w:rsidP="00214C0F">
            <w:pPr>
              <w:spacing w:after="60" w:line="240" w:lineRule="auto"/>
              <w:ind w:firstLine="91"/>
              <w:jc w:val="both"/>
              <w:rPr>
                <w:color w:val="383842"/>
              </w:rPr>
            </w:pPr>
            <w:r w:rsidRPr="00CD5135">
              <w:rPr>
                <w:color w:val="383842"/>
              </w:rPr>
              <w:t>224-2410</w:t>
            </w:r>
          </w:p>
        </w:tc>
      </w:tr>
      <w:tr w:rsidR="00BE306A" w:rsidRPr="00CD5135" w14:paraId="11C3B521" w14:textId="77777777" w:rsidTr="00BE306A">
        <w:tc>
          <w:tcPr>
            <w:tcW w:w="0" w:type="auto"/>
            <w:tcBorders>
              <w:right w:val="single" w:sz="6" w:space="0" w:color="383842"/>
            </w:tcBorders>
            <w:tcMar>
              <w:top w:w="54" w:type="dxa"/>
              <w:left w:w="54" w:type="dxa"/>
              <w:bottom w:w="54" w:type="dxa"/>
              <w:right w:w="54" w:type="dxa"/>
            </w:tcMar>
            <w:hideMark/>
          </w:tcPr>
          <w:p w14:paraId="72FA8B22" w14:textId="77777777" w:rsidR="00BE306A" w:rsidRPr="00CD5135" w:rsidRDefault="00BE306A" w:rsidP="00214C0F">
            <w:pPr>
              <w:spacing w:after="60" w:line="240" w:lineRule="auto"/>
              <w:ind w:firstLine="91"/>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14:paraId="10B8849A" w14:textId="77777777" w:rsidR="00BE306A" w:rsidRPr="00CD5135" w:rsidRDefault="00BE306A" w:rsidP="00214C0F">
            <w:pPr>
              <w:spacing w:after="60" w:line="240" w:lineRule="auto"/>
              <w:ind w:firstLine="91"/>
              <w:jc w:val="both"/>
              <w:rPr>
                <w:color w:val="383842"/>
              </w:rPr>
            </w:pPr>
            <w:r w:rsidRPr="00CD5135">
              <w:rPr>
                <w:color w:val="383842"/>
              </w:rPr>
              <w:t>224-1270</w:t>
            </w:r>
          </w:p>
        </w:tc>
      </w:tr>
      <w:tr w:rsidR="00BE306A" w:rsidRPr="00CD5135" w14:paraId="0E65F3AE" w14:textId="77777777" w:rsidTr="00BE306A">
        <w:tc>
          <w:tcPr>
            <w:tcW w:w="0" w:type="auto"/>
            <w:tcBorders>
              <w:right w:val="single" w:sz="6" w:space="0" w:color="383842"/>
            </w:tcBorders>
            <w:tcMar>
              <w:top w:w="54" w:type="dxa"/>
              <w:left w:w="54" w:type="dxa"/>
              <w:bottom w:w="54" w:type="dxa"/>
              <w:right w:w="54" w:type="dxa"/>
            </w:tcMar>
            <w:hideMark/>
          </w:tcPr>
          <w:p w14:paraId="1C087AC6" w14:textId="77777777" w:rsidR="00BE306A" w:rsidRPr="00CD5135" w:rsidRDefault="00BE306A" w:rsidP="00214C0F">
            <w:pPr>
              <w:spacing w:after="60" w:line="240" w:lineRule="auto"/>
              <w:ind w:firstLine="91"/>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14:paraId="0C5AB1DC" w14:textId="77777777" w:rsidR="00BE306A" w:rsidRPr="00CD5135" w:rsidRDefault="00BE306A" w:rsidP="00214C0F">
            <w:pPr>
              <w:spacing w:after="60" w:line="240" w:lineRule="auto"/>
              <w:ind w:firstLine="91"/>
              <w:jc w:val="both"/>
              <w:rPr>
                <w:color w:val="383842"/>
              </w:rPr>
            </w:pPr>
            <w:r w:rsidRPr="00CD5135">
              <w:rPr>
                <w:color w:val="383842"/>
              </w:rPr>
              <w:t>116-1089</w:t>
            </w:r>
          </w:p>
        </w:tc>
      </w:tr>
      <w:tr w:rsidR="00BE306A" w:rsidRPr="00CD5135" w14:paraId="7C8508F7" w14:textId="77777777" w:rsidTr="00BE306A">
        <w:tc>
          <w:tcPr>
            <w:tcW w:w="0" w:type="auto"/>
            <w:tcBorders>
              <w:right w:val="single" w:sz="6" w:space="0" w:color="383842"/>
            </w:tcBorders>
            <w:tcMar>
              <w:top w:w="54" w:type="dxa"/>
              <w:left w:w="54" w:type="dxa"/>
              <w:bottom w:w="54" w:type="dxa"/>
              <w:right w:w="54" w:type="dxa"/>
            </w:tcMar>
            <w:hideMark/>
          </w:tcPr>
          <w:p w14:paraId="78421ADF" w14:textId="77777777" w:rsidR="00BE306A" w:rsidRPr="00CD5135" w:rsidRDefault="00BE306A" w:rsidP="00214C0F">
            <w:pPr>
              <w:spacing w:after="60" w:line="240" w:lineRule="auto"/>
              <w:ind w:firstLine="91"/>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14:paraId="1B0DD3DA" w14:textId="77777777" w:rsidR="00BE306A" w:rsidRPr="00CD5135" w:rsidRDefault="00BE306A" w:rsidP="00214C0F">
            <w:pPr>
              <w:spacing w:after="60" w:line="240" w:lineRule="auto"/>
              <w:ind w:firstLine="91"/>
              <w:jc w:val="both"/>
              <w:rPr>
                <w:color w:val="383842"/>
              </w:rPr>
            </w:pPr>
            <w:r w:rsidRPr="00CD5135">
              <w:rPr>
                <w:color w:val="383842"/>
              </w:rPr>
              <w:t>211-0587 and 211-0588</w:t>
            </w:r>
          </w:p>
        </w:tc>
      </w:tr>
      <w:tr w:rsidR="00BE306A" w:rsidRPr="00CD5135" w14:paraId="7F1C409E" w14:textId="77777777" w:rsidTr="00BE306A">
        <w:tc>
          <w:tcPr>
            <w:tcW w:w="0" w:type="auto"/>
            <w:tcBorders>
              <w:bottom w:val="single" w:sz="6" w:space="0" w:color="000000"/>
              <w:right w:val="single" w:sz="6" w:space="0" w:color="383842"/>
            </w:tcBorders>
            <w:tcMar>
              <w:top w:w="54" w:type="dxa"/>
              <w:left w:w="54" w:type="dxa"/>
              <w:bottom w:w="54" w:type="dxa"/>
              <w:right w:w="54" w:type="dxa"/>
            </w:tcMar>
            <w:hideMark/>
          </w:tcPr>
          <w:p w14:paraId="16B5E378" w14:textId="77777777" w:rsidR="00BE306A" w:rsidRPr="00CD5135" w:rsidRDefault="00BE306A" w:rsidP="00214C0F">
            <w:pPr>
              <w:spacing w:after="60" w:line="240" w:lineRule="auto"/>
              <w:ind w:firstLine="91"/>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14:paraId="5AE43042" w14:textId="77777777" w:rsidR="00BE306A" w:rsidRPr="00CD5135" w:rsidRDefault="00BE306A" w:rsidP="00214C0F">
            <w:pPr>
              <w:spacing w:after="60" w:line="240" w:lineRule="auto"/>
              <w:ind w:firstLine="91"/>
              <w:jc w:val="both"/>
              <w:rPr>
                <w:color w:val="383842"/>
              </w:rPr>
            </w:pPr>
            <w:r w:rsidRPr="00CD5135">
              <w:rPr>
                <w:color w:val="383842"/>
              </w:rPr>
              <w:t>1Y4118 or 116-1107</w:t>
            </w:r>
          </w:p>
        </w:tc>
      </w:tr>
    </w:tbl>
    <w:p w14:paraId="39F770B6" w14:textId="77777777" w:rsidR="006161E2" w:rsidRDefault="006161E2" w:rsidP="00CD5135">
      <w:pPr>
        <w:ind w:firstLine="90"/>
        <w:jc w:val="both"/>
        <w:rPr>
          <w:rStyle w:val="head4"/>
          <w:color w:val="383842"/>
        </w:rPr>
      </w:pPr>
      <w:bookmarkStart w:id="581" w:name="an00013"/>
      <w:bookmarkEnd w:id="581"/>
    </w:p>
    <w:p w14:paraId="79E7FC22" w14:textId="4E56DAFB" w:rsidR="00BE306A" w:rsidRPr="00CD5135" w:rsidRDefault="00BE306A" w:rsidP="00CD5135">
      <w:pPr>
        <w:ind w:firstLine="90"/>
        <w:jc w:val="both"/>
        <w:rPr>
          <w:color w:val="383842"/>
        </w:rPr>
      </w:pPr>
      <w:r w:rsidRPr="00CD5135">
        <w:rPr>
          <w:rStyle w:val="head4"/>
          <w:color w:val="383842"/>
        </w:rPr>
        <w:t>A3.2.1</w:t>
      </w:r>
      <w:r w:rsidRPr="00CD5135">
        <w:rPr>
          <w:color w:val="383842"/>
        </w:rPr>
        <w:t> Obtain critical parts by contacting the Caterpillar Oil Test Engine Representative. Current contact information is maintained at the 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DD29A3">
        <w:rPr>
          <w:b/>
          <w:bCs/>
          <w:color w:val="383842"/>
        </w:rPr>
        <w:t>Error! Bookmark not defined.</w:t>
      </w:r>
      <w:r w:rsidR="006161E2">
        <w:rPr>
          <w:color w:val="383842"/>
        </w:rPr>
        <w:fldChar w:fldCharType="end"/>
      </w:r>
      <w:r w:rsidRPr="00CD5135">
        <w:rPr>
          <w:color w:val="383842"/>
        </w:rPr>
        <w:t>.</w:t>
      </w:r>
    </w:p>
    <w:p w14:paraId="2B81FBBC" w14:textId="768C7737" w:rsidR="00813E20" w:rsidRDefault="00BE306A" w:rsidP="00813E20">
      <w:pPr>
        <w:ind w:firstLine="90"/>
        <w:jc w:val="both"/>
        <w:rPr>
          <w:color w:val="383842"/>
        </w:rPr>
      </w:pPr>
      <w:bookmarkStart w:id="582" w:name="an00014"/>
      <w:bookmarkEnd w:id="582"/>
      <w:r w:rsidRPr="00CD5135">
        <w:rPr>
          <w:rStyle w:val="head3"/>
          <w:color w:val="383842"/>
        </w:rPr>
        <w:lastRenderedPageBreak/>
        <w:t>A3.3</w:t>
      </w:r>
      <w:r w:rsidR="006666C3">
        <w:rPr>
          <w:color w:val="383842"/>
        </w:rPr>
        <w:t xml:space="preserve"> A list</w:t>
      </w:r>
      <w:r w:rsidRPr="00CD5135">
        <w:rPr>
          <w:color w:val="383842"/>
        </w:rPr>
        <w:t xml:space="preserve"> of non-critical engine build parts</w:t>
      </w:r>
      <w:r w:rsidR="006161E2">
        <w:rPr>
          <w:color w:val="383842"/>
        </w:rPr>
        <w:t xml:space="preserve"> and their current part numbers</w:t>
      </w:r>
      <w:r w:rsidRPr="00CD5135">
        <w:rPr>
          <w:color w:val="383842"/>
        </w:rPr>
        <w:t xml:space="preserve"> is available from the TMC. </w:t>
      </w:r>
      <w:r w:rsidR="006161E2">
        <w:rPr>
          <w:color w:val="383842"/>
        </w:rPr>
        <w:t>Obtain t</w:t>
      </w:r>
      <w:r w:rsidRPr="00CD5135">
        <w:rPr>
          <w:color w:val="383842"/>
        </w:rPr>
        <w:t>he parts directly from a Caterpillar dealer.</w:t>
      </w:r>
    </w:p>
    <w:p w14:paraId="4F0E24D3" w14:textId="6CA79CD3" w:rsidR="004450BA" w:rsidRDefault="004450BA"/>
    <w:p w14:paraId="02BDE081" w14:textId="495A74A1" w:rsidR="00115282" w:rsidRDefault="00115282"/>
    <w:tbl>
      <w:tblPr>
        <w:tblpPr w:leftFromText="180" w:rightFromText="180" w:vertAnchor="text" w:horzAnchor="page" w:tblpX="487" w:tblpY="628"/>
        <w:tblW w:w="12630" w:type="dxa"/>
        <w:tblLook w:val="04A0" w:firstRow="1" w:lastRow="0" w:firstColumn="1" w:lastColumn="0" w:noHBand="0" w:noVBand="1"/>
      </w:tblPr>
      <w:tblGrid>
        <w:gridCol w:w="738"/>
        <w:gridCol w:w="11988"/>
        <w:gridCol w:w="751"/>
        <w:gridCol w:w="236"/>
      </w:tblGrid>
      <w:tr w:rsidR="00F27C92" w:rsidRPr="00CD5135" w14:paraId="5F945C9E" w14:textId="77777777" w:rsidTr="00945648">
        <w:trPr>
          <w:trHeight w:val="315"/>
        </w:trPr>
        <w:tc>
          <w:tcPr>
            <w:tcW w:w="738" w:type="dxa"/>
            <w:tcBorders>
              <w:top w:val="nil"/>
              <w:left w:val="nil"/>
              <w:bottom w:val="nil"/>
              <w:right w:val="nil"/>
            </w:tcBorders>
            <w:shd w:val="clear" w:color="auto" w:fill="auto"/>
            <w:noWrap/>
            <w:vAlign w:val="bottom"/>
            <w:hideMark/>
          </w:tcPr>
          <w:p w14:paraId="34A31E0F" w14:textId="346E3396" w:rsidR="00F27C92" w:rsidRPr="00CD5135" w:rsidRDefault="00F27C92"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14:paraId="4F6DB5B4" w14:textId="05C66CAC" w:rsidR="00E8707F" w:rsidRPr="004450BA" w:rsidRDefault="00E8707F" w:rsidP="004450BA">
            <w:pPr>
              <w:pStyle w:val="Heading3"/>
              <w:jc w:val="center"/>
              <w:rPr>
                <w:rFonts w:ascii="Times New Roman" w:hAnsi="Times New Roman"/>
                <w:b/>
                <w:sz w:val="24"/>
                <w:szCs w:val="24"/>
              </w:rPr>
            </w:pPr>
            <w:r w:rsidRPr="004450BA">
              <w:rPr>
                <w:rStyle w:val="head2"/>
                <w:rFonts w:ascii="Times New Roman" w:hAnsi="Times New Roman"/>
                <w:b/>
                <w:sz w:val="24"/>
                <w:szCs w:val="24"/>
              </w:rPr>
              <w:t>A4</w:t>
            </w:r>
            <w:r w:rsidRPr="004450BA">
              <w:rPr>
                <w:rStyle w:val="bar"/>
                <w:rFonts w:ascii="Times New Roman" w:hAnsi="Times New Roman"/>
                <w:b/>
                <w:sz w:val="24"/>
                <w:szCs w:val="24"/>
              </w:rPr>
              <w:t xml:space="preserve">  </w:t>
            </w:r>
            <w:r w:rsidRPr="004450BA">
              <w:rPr>
                <w:rStyle w:val="head2title"/>
                <w:rFonts w:ascii="Times New Roman" w:hAnsi="Times New Roman"/>
                <w:b/>
                <w:sz w:val="24"/>
                <w:szCs w:val="24"/>
              </w:rPr>
              <w:t>OIL TEMPERATURE CONTROL SYSTEM</w:t>
            </w:r>
            <w:bookmarkStart w:id="583" w:name="Nav0028"/>
            <w:bookmarkEnd w:id="583"/>
          </w:p>
          <w:p w14:paraId="3EE099ED" w14:textId="70AEFFA7" w:rsidR="00E8707F" w:rsidRPr="00CD5135" w:rsidRDefault="00E8707F" w:rsidP="00E8707F">
            <w:pPr>
              <w:pStyle w:val="bmsection"/>
              <w:spacing w:line="217" w:lineRule="atLeast"/>
              <w:ind w:firstLine="90"/>
              <w:jc w:val="both"/>
            </w:pPr>
            <w:bookmarkStart w:id="584" w:name="an00056"/>
            <w:bookmarkEnd w:id="584"/>
            <w:r>
              <w:rPr>
                <w:rStyle w:val="head3"/>
              </w:rPr>
              <w:t>A4</w:t>
            </w:r>
            <w:r w:rsidRPr="00CD5135">
              <w:rPr>
                <w:rStyle w:val="head3"/>
              </w:rPr>
              <w:t>.1</w:t>
            </w:r>
            <w:r w:rsidRPr="00CD5135">
              <w:t xml:space="preserve"> </w:t>
            </w:r>
            <w:r w:rsidRPr="00CD5135">
              <w:rPr>
                <w:rStyle w:val="overriddenformat"/>
                <w:i/>
                <w:iCs/>
              </w:rPr>
              <w:t>System Details</w:t>
            </w:r>
            <w:r w:rsidRPr="00CD5135">
              <w:rPr>
                <w:rStyle w:val="head3title"/>
              </w:rPr>
              <w:t>—</w:t>
            </w:r>
            <w:r w:rsidRPr="00CD5135">
              <w:t xml:space="preserve">See </w:t>
            </w:r>
            <w:r w:rsidRPr="00CD5135">
              <w:rPr>
                <w:rStyle w:val="body-link1"/>
                <w:u w:val="single"/>
              </w:rPr>
              <w:t xml:space="preserve">Figs. </w:t>
            </w:r>
            <w:r>
              <w:rPr>
                <w:rStyle w:val="body-link1"/>
                <w:u w:val="single"/>
              </w:rPr>
              <w:t>A4</w:t>
            </w:r>
            <w:r w:rsidRPr="00CD5135">
              <w:rPr>
                <w:rStyle w:val="body-link1"/>
                <w:u w:val="single"/>
              </w:rPr>
              <w:t>.1</w:t>
            </w:r>
            <w:r w:rsidR="001D41CC">
              <w:rPr>
                <w:rStyle w:val="body-link1"/>
                <w:u w:val="single"/>
              </w:rPr>
              <w:t xml:space="preserve"> to </w:t>
            </w:r>
            <w:hyperlink r:id="rId46" w:anchor="fa00030" w:history="1">
              <w:r>
                <w:rPr>
                  <w:rStyle w:val="body-link1"/>
                  <w:u w:val="single"/>
                </w:rPr>
                <w:t>A4</w:t>
              </w:r>
              <w:r w:rsidRPr="00CD5135">
                <w:rPr>
                  <w:rStyle w:val="body-link1"/>
                  <w:u w:val="single"/>
                </w:rPr>
                <w:t>.4</w:t>
              </w:r>
            </w:hyperlink>
            <w:r w:rsidRPr="00CD5135">
              <w:t xml:space="preserve"> for details of the auxiliary oil heat exchanger setup.</w:t>
            </w:r>
          </w:p>
          <w:p w14:paraId="7D84EDE3" w14:textId="77777777" w:rsidR="00E8707F" w:rsidRPr="00CD5135" w:rsidRDefault="00E8707F" w:rsidP="00E8707F">
            <w:pPr>
              <w:spacing w:line="217" w:lineRule="atLeast"/>
              <w:ind w:firstLine="90"/>
              <w:jc w:val="both"/>
            </w:pPr>
            <w:bookmarkStart w:id="585" w:name="fa00027"/>
            <w:bookmarkEnd w:id="585"/>
            <w:r w:rsidRPr="00CD5135">
              <w:rPr>
                <w:noProof/>
              </w:rPr>
              <w:drawing>
                <wp:inline distT="0" distB="0" distL="0" distR="0" wp14:anchorId="18A889F6" wp14:editId="14C150AD">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47"/>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14:paraId="50009A2F" w14:textId="0492A873" w:rsidR="001D41CC" w:rsidRPr="001D41CC" w:rsidRDefault="001D41CC" w:rsidP="001D41CC">
            <w:pPr>
              <w:pStyle w:val="table-title"/>
              <w:spacing w:line="217" w:lineRule="atLeast"/>
              <w:ind w:firstLine="90"/>
              <w:jc w:val="center"/>
              <w:rPr>
                <w:b/>
              </w:rPr>
            </w:pPr>
            <w:bookmarkStart w:id="586" w:name="fa00028"/>
            <w:bookmarkEnd w:id="586"/>
            <w:r w:rsidRPr="001D41CC">
              <w:rPr>
                <w:rStyle w:val="table-number"/>
                <w:b/>
              </w:rPr>
              <w:t>FIG. A4.1</w:t>
            </w:r>
            <w:r w:rsidRPr="001D41CC">
              <w:rPr>
                <w:b/>
              </w:rPr>
              <w:t> Remote Oil Heat Exchanger</w:t>
            </w:r>
          </w:p>
          <w:p w14:paraId="24D5C5D4" w14:textId="77777777" w:rsidR="001D41CC" w:rsidRDefault="001D41CC" w:rsidP="00E8707F">
            <w:pPr>
              <w:pStyle w:val="table-title"/>
              <w:spacing w:line="217" w:lineRule="atLeast"/>
              <w:ind w:firstLine="90"/>
              <w:jc w:val="both"/>
              <w:rPr>
                <w:rStyle w:val="table-number"/>
              </w:rPr>
            </w:pPr>
          </w:p>
          <w:p w14:paraId="38131B07" w14:textId="77777777" w:rsidR="001D41CC" w:rsidRDefault="001D41CC" w:rsidP="00E8707F">
            <w:pPr>
              <w:pStyle w:val="table-title"/>
              <w:spacing w:line="217" w:lineRule="atLeast"/>
              <w:ind w:firstLine="90"/>
              <w:jc w:val="both"/>
              <w:rPr>
                <w:rStyle w:val="table-number"/>
              </w:rPr>
            </w:pPr>
          </w:p>
          <w:p w14:paraId="75F0FFE8"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5740BA10" wp14:editId="692EE102">
                  <wp:extent cx="5555615" cy="2786380"/>
                  <wp:effectExtent l="19050" t="0" r="6985" b="0"/>
                  <wp:docPr id="58" name="Picture 58" descr="Filter Base (P/N 251-6668)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ter Base (P/N 251-6668) View"/>
                          <pic:cNvPicPr>
                            <a:picLocks noChangeAspect="1" noChangeArrowheads="1"/>
                          </pic:cNvPicPr>
                        </pic:nvPicPr>
                        <pic:blipFill>
                          <a:blip r:embed="rId48"/>
                          <a:srcRect/>
                          <a:stretch>
                            <a:fillRect/>
                          </a:stretch>
                        </pic:blipFill>
                        <pic:spPr bwMode="auto">
                          <a:xfrm>
                            <a:off x="0" y="0"/>
                            <a:ext cx="5555615" cy="2786380"/>
                          </a:xfrm>
                          <a:prstGeom prst="rect">
                            <a:avLst/>
                          </a:prstGeom>
                          <a:noFill/>
                          <a:ln w="9525">
                            <a:noFill/>
                            <a:miter lim="800000"/>
                            <a:headEnd/>
                            <a:tailEnd/>
                          </a:ln>
                        </pic:spPr>
                      </pic:pic>
                    </a:graphicData>
                  </a:graphic>
                </wp:inline>
              </w:drawing>
            </w:r>
          </w:p>
          <w:p w14:paraId="74D2F9B1" w14:textId="09550425" w:rsidR="001D41CC" w:rsidRPr="001D41CC" w:rsidRDefault="001D41CC" w:rsidP="001D41CC">
            <w:pPr>
              <w:pStyle w:val="table-title"/>
              <w:spacing w:line="217" w:lineRule="atLeast"/>
              <w:ind w:firstLine="90"/>
              <w:jc w:val="center"/>
              <w:rPr>
                <w:b/>
              </w:rPr>
            </w:pPr>
            <w:bookmarkStart w:id="587" w:name="fa00029"/>
            <w:bookmarkEnd w:id="587"/>
            <w:r w:rsidRPr="001D41CC">
              <w:rPr>
                <w:rStyle w:val="table-number"/>
                <w:b/>
              </w:rPr>
              <w:t>FIG. A4.2</w:t>
            </w:r>
            <w:r w:rsidRPr="001D41CC">
              <w:rPr>
                <w:b/>
              </w:rPr>
              <w:t> Filter Base (P/N 251-6668) View</w:t>
            </w:r>
          </w:p>
          <w:p w14:paraId="0C922A83" w14:textId="77777777" w:rsidR="001D41CC" w:rsidRDefault="001D41CC" w:rsidP="00E8707F">
            <w:pPr>
              <w:pStyle w:val="table-title"/>
              <w:spacing w:line="217" w:lineRule="atLeast"/>
              <w:ind w:firstLine="90"/>
              <w:jc w:val="both"/>
              <w:rPr>
                <w:rStyle w:val="table-number"/>
              </w:rPr>
            </w:pPr>
          </w:p>
          <w:p w14:paraId="5E759CE9" w14:textId="77777777" w:rsidR="001D41CC" w:rsidRDefault="001D41CC" w:rsidP="00E8707F">
            <w:pPr>
              <w:pStyle w:val="table-title"/>
              <w:spacing w:line="217" w:lineRule="atLeast"/>
              <w:ind w:firstLine="90"/>
              <w:jc w:val="both"/>
              <w:rPr>
                <w:rStyle w:val="table-number"/>
              </w:rPr>
            </w:pPr>
          </w:p>
          <w:p w14:paraId="61116EC2" w14:textId="77777777" w:rsidR="001D41CC" w:rsidRDefault="001D41CC" w:rsidP="00E8707F">
            <w:pPr>
              <w:pStyle w:val="table-title"/>
              <w:spacing w:line="217" w:lineRule="atLeast"/>
              <w:ind w:firstLine="90"/>
              <w:jc w:val="both"/>
              <w:rPr>
                <w:rStyle w:val="table-number"/>
              </w:rPr>
            </w:pPr>
          </w:p>
          <w:p w14:paraId="59045DB1"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467B0AD4" wp14:editId="795B3F94">
                  <wp:extent cx="5546725" cy="3994150"/>
                  <wp:effectExtent l="19050" t="0" r="0" b="0"/>
                  <wp:docPr id="59" name="Picture 59" descr="Filter Ba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ter Base Modifications"/>
                          <pic:cNvPicPr>
                            <a:picLocks noChangeAspect="1" noChangeArrowheads="1"/>
                          </pic:cNvPicPr>
                        </pic:nvPicPr>
                        <pic:blipFill>
                          <a:blip r:embed="rId49"/>
                          <a:srcRect/>
                          <a:stretch>
                            <a:fillRect/>
                          </a:stretch>
                        </pic:blipFill>
                        <pic:spPr bwMode="auto">
                          <a:xfrm>
                            <a:off x="0" y="0"/>
                            <a:ext cx="5546725" cy="3994150"/>
                          </a:xfrm>
                          <a:prstGeom prst="rect">
                            <a:avLst/>
                          </a:prstGeom>
                          <a:noFill/>
                          <a:ln w="9525">
                            <a:noFill/>
                            <a:miter lim="800000"/>
                            <a:headEnd/>
                            <a:tailEnd/>
                          </a:ln>
                        </pic:spPr>
                      </pic:pic>
                    </a:graphicData>
                  </a:graphic>
                </wp:inline>
              </w:drawing>
            </w:r>
          </w:p>
          <w:p w14:paraId="54C0F8BC" w14:textId="1D8CB40B" w:rsidR="001D41CC" w:rsidRPr="001D41CC" w:rsidRDefault="001D41CC" w:rsidP="001D41CC">
            <w:pPr>
              <w:pStyle w:val="table-title"/>
              <w:spacing w:line="217" w:lineRule="atLeast"/>
              <w:ind w:firstLine="90"/>
              <w:jc w:val="center"/>
              <w:rPr>
                <w:b/>
              </w:rPr>
            </w:pPr>
            <w:bookmarkStart w:id="588" w:name="fa00030"/>
            <w:bookmarkEnd w:id="588"/>
            <w:r w:rsidRPr="001D41CC">
              <w:rPr>
                <w:rStyle w:val="table-number"/>
                <w:b/>
              </w:rPr>
              <w:t>FIG. A4.3</w:t>
            </w:r>
            <w:r w:rsidRPr="001D41CC">
              <w:rPr>
                <w:b/>
              </w:rPr>
              <w:t> Filter Base Modifications</w:t>
            </w:r>
          </w:p>
          <w:p w14:paraId="15BE1983" w14:textId="77777777" w:rsidR="001D41CC" w:rsidRDefault="001D41CC" w:rsidP="00E8707F">
            <w:pPr>
              <w:pStyle w:val="table-title"/>
              <w:spacing w:line="217" w:lineRule="atLeast"/>
              <w:ind w:firstLine="90"/>
              <w:jc w:val="both"/>
              <w:rPr>
                <w:rStyle w:val="table-number"/>
              </w:rPr>
            </w:pPr>
          </w:p>
          <w:p w14:paraId="38E56E30" w14:textId="77777777" w:rsidR="001D41CC" w:rsidRDefault="001D41CC" w:rsidP="00E8707F">
            <w:pPr>
              <w:pStyle w:val="table-title"/>
              <w:spacing w:line="217" w:lineRule="atLeast"/>
              <w:ind w:firstLine="90"/>
              <w:jc w:val="both"/>
              <w:rPr>
                <w:rStyle w:val="table-number"/>
              </w:rPr>
            </w:pPr>
          </w:p>
          <w:p w14:paraId="5103B842" w14:textId="39E3D11B" w:rsidR="00E8707F" w:rsidRPr="00CD5135" w:rsidRDefault="006722E2" w:rsidP="00E8707F">
            <w:pPr>
              <w:spacing w:line="217" w:lineRule="atLeast"/>
              <w:ind w:firstLine="90"/>
              <w:jc w:val="both"/>
            </w:pPr>
            <w:ins w:id="589" w:author="sam" w:date="2015-09-25T14:03:00Z">
              <w:r>
                <w:rPr>
                  <w:noProof/>
                </w:rPr>
                <w:lastRenderedPageBreak/>
                <w:drawing>
                  <wp:inline distT="0" distB="0" distL="0" distR="0" wp14:anchorId="4A5BA241" wp14:editId="33B67BE6">
                    <wp:extent cx="5669667" cy="346850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4.4.png"/>
                            <pic:cNvPicPr/>
                          </pic:nvPicPr>
                          <pic:blipFill>
                            <a:blip r:embed="rId50">
                              <a:extLst>
                                <a:ext uri="{28A0092B-C50C-407E-A947-70E740481C1C}">
                                  <a14:useLocalDpi xmlns:a14="http://schemas.microsoft.com/office/drawing/2010/main" val="0"/>
                                </a:ext>
                              </a:extLst>
                            </a:blip>
                            <a:stretch>
                              <a:fillRect/>
                            </a:stretch>
                          </pic:blipFill>
                          <pic:spPr>
                            <a:xfrm>
                              <a:off x="0" y="0"/>
                              <a:ext cx="5669667" cy="3468502"/>
                            </a:xfrm>
                            <a:prstGeom prst="rect">
                              <a:avLst/>
                            </a:prstGeom>
                          </pic:spPr>
                        </pic:pic>
                      </a:graphicData>
                    </a:graphic>
                  </wp:inline>
                </w:drawing>
              </w:r>
            </w:ins>
          </w:p>
          <w:p w14:paraId="307B02DF" w14:textId="28A27D6E" w:rsidR="001D41CC" w:rsidRPr="00B2325A" w:rsidRDefault="001D41CC" w:rsidP="00B2325A">
            <w:pPr>
              <w:pStyle w:val="table-title"/>
              <w:spacing w:after="0" w:afterAutospacing="0"/>
              <w:ind w:firstLine="91"/>
              <w:jc w:val="center"/>
              <w:rPr>
                <w:rStyle w:val="note0"/>
                <w:b/>
              </w:rPr>
            </w:pPr>
            <w:bookmarkStart w:id="590" w:name="n00009"/>
            <w:bookmarkEnd w:id="590"/>
            <w:r w:rsidRPr="001D41CC">
              <w:rPr>
                <w:rStyle w:val="table-number"/>
                <w:b/>
              </w:rPr>
              <w:t>FIG. A4.4</w:t>
            </w:r>
            <w:r w:rsidRPr="001D41CC">
              <w:rPr>
                <w:b/>
              </w:rPr>
              <w:t> Details of Cup Plug Feature at Back End of Filter Base</w:t>
            </w:r>
          </w:p>
          <w:p w14:paraId="16C09931" w14:textId="0A9443D3" w:rsidR="00E8707F" w:rsidRPr="00C5063A" w:rsidRDefault="00E8707F" w:rsidP="00B2325A">
            <w:pPr>
              <w:pStyle w:val="NormalWeb"/>
              <w:spacing w:before="60" w:before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1</w:t>
            </w:r>
            <w:r w:rsidR="00B2325A" w:rsidRPr="00C5063A">
              <w:rPr>
                <w:rStyle w:val="head3title"/>
                <w:sz w:val="22"/>
                <w:szCs w:val="22"/>
              </w:rPr>
              <w:t>—</w:t>
            </w:r>
            <w:r w:rsidR="00B2325A" w:rsidRPr="00C5063A">
              <w:rPr>
                <w:sz w:val="22"/>
                <w:szCs w:val="22"/>
              </w:rPr>
              <w:t xml:space="preserve">Dimensions are </w:t>
            </w:r>
            <w:r w:rsidRPr="00C5063A">
              <w:rPr>
                <w:rStyle w:val="note0"/>
                <w:sz w:val="22"/>
                <w:szCs w:val="22"/>
              </w:rPr>
              <w:t xml:space="preserve">in </w:t>
            </w:r>
            <w:r w:rsidR="006666C3" w:rsidRPr="00C5063A">
              <w:rPr>
                <w:rStyle w:val="note0"/>
                <w:sz w:val="22"/>
                <w:szCs w:val="22"/>
              </w:rPr>
              <w:t>millimeters</w:t>
            </w:r>
            <w:r w:rsidR="006E12F2" w:rsidRPr="00C5063A">
              <w:rPr>
                <w:rStyle w:val="note0"/>
                <w:sz w:val="22"/>
                <w:szCs w:val="22"/>
              </w:rPr>
              <w:t xml:space="preserve"> unless otherwise stated</w:t>
            </w:r>
            <w:r w:rsidRPr="00C5063A">
              <w:rPr>
                <w:rStyle w:val="note0"/>
                <w:sz w:val="22"/>
                <w:szCs w:val="22"/>
              </w:rPr>
              <w:t xml:space="preserve">. </w:t>
            </w:r>
          </w:p>
          <w:p w14:paraId="1F1EE45D" w14:textId="77777777" w:rsidR="00B2325A" w:rsidRDefault="00B2325A" w:rsidP="00E8707F">
            <w:pPr>
              <w:pStyle w:val="bmsection"/>
              <w:spacing w:line="217" w:lineRule="atLeast"/>
              <w:ind w:firstLine="90"/>
              <w:jc w:val="both"/>
              <w:rPr>
                <w:rStyle w:val="head3"/>
              </w:rPr>
            </w:pPr>
            <w:bookmarkStart w:id="591" w:name="an00057"/>
            <w:bookmarkEnd w:id="591"/>
          </w:p>
          <w:p w14:paraId="75C19EC6" w14:textId="75C93FFD" w:rsidR="00E8707F" w:rsidRPr="00CD5135" w:rsidRDefault="00E8707F" w:rsidP="00E8707F">
            <w:pPr>
              <w:pStyle w:val="bmsection"/>
              <w:spacing w:line="217" w:lineRule="atLeast"/>
              <w:ind w:firstLine="90"/>
              <w:jc w:val="both"/>
            </w:pPr>
            <w:r>
              <w:rPr>
                <w:rStyle w:val="head3"/>
              </w:rPr>
              <w:t>A4</w:t>
            </w:r>
            <w:r w:rsidRPr="00CD5135">
              <w:rPr>
                <w:rStyle w:val="head3"/>
              </w:rPr>
              <w:t>.2</w:t>
            </w:r>
            <w:r w:rsidRPr="00CD5135">
              <w:t xml:space="preserve"> </w:t>
            </w:r>
            <w:r w:rsidRPr="00CD5135">
              <w:rPr>
                <w:rStyle w:val="overriddenformat"/>
                <w:i/>
                <w:iCs/>
              </w:rPr>
              <w:t>Heat Exchanger</w:t>
            </w:r>
            <w:r w:rsidRPr="00CD5135">
              <w:rPr>
                <w:rStyle w:val="head3title"/>
              </w:rPr>
              <w:t>—</w:t>
            </w:r>
            <w:r w:rsidRPr="00CD5135">
              <w:t>Use an ITT Standard SSCF heat exchanger, P/N SN5160030014004</w:t>
            </w:r>
            <w:r w:rsidR="00963F37">
              <w:rPr>
                <w:rStyle w:val="FootnoteReference"/>
              </w:rPr>
              <w:footnoteReference w:id="16"/>
            </w:r>
            <w:r w:rsidR="007D7AC4">
              <w:rPr>
                <w:vertAlign w:val="superscript"/>
              </w:rPr>
              <w:t>,</w:t>
            </w:r>
            <w:r w:rsidR="00DB6CE0">
              <w:rPr>
                <w:vertAlign w:val="superscript"/>
              </w:rPr>
              <w:fldChar w:fldCharType="begin"/>
            </w:r>
            <w:r w:rsidR="00DB6CE0">
              <w:rPr>
                <w:vertAlign w:val="superscript"/>
              </w:rPr>
              <w:instrText xml:space="preserve"> NOTEREF _Ref305317187 \f \h </w:instrText>
            </w:r>
            <w:r w:rsidR="00DB6CE0">
              <w:rPr>
                <w:vertAlign w:val="superscript"/>
              </w:rPr>
            </w:r>
            <w:r w:rsidR="00DB6CE0">
              <w:rPr>
                <w:vertAlign w:val="superscript"/>
              </w:rPr>
              <w:fldChar w:fldCharType="separate"/>
            </w:r>
            <w:r w:rsidR="00DD29A3" w:rsidRPr="00DD29A3">
              <w:rPr>
                <w:rStyle w:val="FootnoteReference"/>
              </w:rPr>
              <w:t>7</w:t>
            </w:r>
            <w:r w:rsidR="00DB6CE0">
              <w:rPr>
                <w:vertAlign w:val="superscript"/>
              </w:rPr>
              <w:fldChar w:fldCharType="end"/>
            </w:r>
            <w:r w:rsidRPr="00CD5135">
              <w:t>.</w:t>
            </w:r>
          </w:p>
          <w:p w14:paraId="1FF5180E" w14:textId="7FA0760A" w:rsidR="00E8707F" w:rsidRPr="00CD5135" w:rsidRDefault="00E8707F" w:rsidP="00E8707F">
            <w:pPr>
              <w:pStyle w:val="bmsection"/>
              <w:spacing w:line="217" w:lineRule="atLeast"/>
              <w:ind w:firstLine="90"/>
              <w:jc w:val="both"/>
            </w:pPr>
            <w:bookmarkStart w:id="592" w:name="an00058"/>
            <w:bookmarkEnd w:id="592"/>
            <w:r>
              <w:rPr>
                <w:rStyle w:val="head3"/>
              </w:rPr>
              <w:t>A4</w:t>
            </w:r>
            <w:r w:rsidRPr="00CD5135">
              <w:rPr>
                <w:rStyle w:val="head3"/>
              </w:rPr>
              <w:t>.3</w:t>
            </w:r>
            <w:r w:rsidRPr="00CD5135">
              <w:t xml:space="preserve"> </w:t>
            </w:r>
            <w:r w:rsidRPr="00CD5135">
              <w:rPr>
                <w:rStyle w:val="overriddenformat"/>
                <w:i/>
                <w:iCs/>
              </w:rPr>
              <w:t xml:space="preserve">Oil Lines and Fittings </w:t>
            </w:r>
            <w:r w:rsidRPr="00CD5135">
              <w:rPr>
                <w:rStyle w:val="head3title"/>
              </w:rPr>
              <w:t>—</w:t>
            </w:r>
            <w:r w:rsidRPr="00CD5135">
              <w:t xml:space="preserve">Use two </w:t>
            </w:r>
            <w:r w:rsidR="007D7AC4">
              <w:t xml:space="preserve">NPT </w:t>
            </w:r>
            <w:r w:rsidRPr="00CD5135">
              <w:t xml:space="preserve">size No.16 oil lines with a maximum length of 914 mm (Total of both lines), preferably made from stainless steel braided hose. Use </w:t>
            </w:r>
            <w:r w:rsidR="007D7AC4">
              <w:t xml:space="preserve">NPT </w:t>
            </w:r>
            <w:r w:rsidRPr="00CD5135">
              <w:t>size No.16 threaded fittings for the line connections.</w:t>
            </w:r>
          </w:p>
          <w:p w14:paraId="0C0C5035" w14:textId="77777777" w:rsidR="00E8707F" w:rsidRDefault="00E8707F" w:rsidP="00945648">
            <w:pPr>
              <w:spacing w:before="100" w:beforeAutospacing="1" w:after="100" w:afterAutospacing="1" w:line="217" w:lineRule="atLeast"/>
              <w:ind w:firstLine="90"/>
              <w:jc w:val="both"/>
              <w:rPr>
                <w:rFonts w:eastAsia="Times New Roman"/>
                <w:b/>
                <w:color w:val="383842"/>
              </w:rPr>
            </w:pPr>
          </w:p>
          <w:p w14:paraId="15D52B08"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DE086E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9A34FB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934E6A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6D80AA9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50728BF" w14:textId="77777777" w:rsidR="004450BA" w:rsidRDefault="004450BA" w:rsidP="00B14F3D">
            <w:pPr>
              <w:spacing w:before="100" w:beforeAutospacing="1" w:after="100" w:afterAutospacing="1" w:line="217" w:lineRule="atLeast"/>
              <w:rPr>
                <w:rFonts w:eastAsia="Times New Roman"/>
                <w:b/>
                <w:color w:val="383842"/>
              </w:rPr>
            </w:pPr>
          </w:p>
          <w:p w14:paraId="4F99B608" w14:textId="4EB2E4FA" w:rsidR="007160C8" w:rsidRDefault="004450BA" w:rsidP="004450BA">
            <w:pPr>
              <w:spacing w:before="100" w:beforeAutospacing="1" w:after="100" w:afterAutospacing="1" w:line="217" w:lineRule="atLeast"/>
              <w:ind w:firstLine="90"/>
              <w:jc w:val="center"/>
              <w:rPr>
                <w:rFonts w:eastAsia="Times New Roman"/>
                <w:b/>
                <w:color w:val="383842"/>
              </w:rPr>
            </w:pPr>
            <w:r>
              <w:rPr>
                <w:rFonts w:eastAsia="Times New Roman"/>
                <w:b/>
                <w:color w:val="383842"/>
              </w:rPr>
              <w:t xml:space="preserve">A5. </w:t>
            </w:r>
            <w:r w:rsidR="007160C8" w:rsidRPr="007160C8">
              <w:rPr>
                <w:rFonts w:eastAsia="Times New Roman"/>
                <w:b/>
                <w:color w:val="383842"/>
              </w:rPr>
              <w:t>ENGINE MODIFICATIONS AND INSTRUMENTATION</w:t>
            </w:r>
          </w:p>
          <w:p w14:paraId="0FE3C9B2" w14:textId="77777777" w:rsidR="00B17536" w:rsidRPr="00827F11" w:rsidRDefault="00B17536" w:rsidP="00B17536">
            <w:pPr>
              <w:spacing w:before="100" w:beforeAutospacing="1" w:after="100" w:afterAutospacing="1" w:line="217" w:lineRule="atLeast"/>
              <w:ind w:firstLine="90"/>
              <w:rPr>
                <w:rFonts w:eastAsia="Times New Roman"/>
                <w:color w:val="383842"/>
              </w:rPr>
            </w:pPr>
            <w:r>
              <w:rPr>
                <w:rFonts w:eastAsia="Times New Roman"/>
                <w:color w:val="383842"/>
              </w:rPr>
              <w:t xml:space="preserve">A5.1 Engine modifications and instrumentation are shown in Figs. A5.1 to A5.25. </w:t>
            </w:r>
          </w:p>
          <w:p w14:paraId="30BD7DF1" w14:textId="77777777" w:rsidR="00B17536" w:rsidRPr="00CD5135" w:rsidRDefault="00B17536" w:rsidP="00B17536">
            <w:pPr>
              <w:spacing w:after="0" w:line="217" w:lineRule="atLeast"/>
              <w:ind w:firstLine="90"/>
              <w:jc w:val="center"/>
              <w:rPr>
                <w:rFonts w:eastAsia="Times New Roman"/>
                <w:color w:val="383842"/>
              </w:rPr>
            </w:pPr>
            <w:r w:rsidRPr="006666C3">
              <w:rPr>
                <w:noProof/>
                <w:sz w:val="18"/>
                <w:szCs w:val="18"/>
              </w:rPr>
              <w:drawing>
                <wp:inline distT="0" distB="0" distL="0" distR="0" wp14:anchorId="0DB8EE64" wp14:editId="0A9E3BFC">
                  <wp:extent cx="5675830" cy="380047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png"/>
                          <pic:cNvPicPr/>
                        </pic:nvPicPr>
                        <pic:blipFill>
                          <a:blip r:embed="rId51">
                            <a:extLst>
                              <a:ext uri="{28A0092B-C50C-407E-A947-70E740481C1C}">
                                <a14:useLocalDpi xmlns:a14="http://schemas.microsoft.com/office/drawing/2010/main" val="0"/>
                              </a:ext>
                            </a:extLst>
                          </a:blip>
                          <a:stretch>
                            <a:fillRect/>
                          </a:stretch>
                        </pic:blipFill>
                        <pic:spPr>
                          <a:xfrm>
                            <a:off x="0" y="0"/>
                            <a:ext cx="5675830" cy="3800475"/>
                          </a:xfrm>
                          <a:prstGeom prst="rect">
                            <a:avLst/>
                          </a:prstGeom>
                        </pic:spPr>
                      </pic:pic>
                    </a:graphicData>
                  </a:graphic>
                </wp:inline>
              </w:drawing>
            </w:r>
          </w:p>
          <w:p w14:paraId="70955CF1" w14:textId="77777777" w:rsidR="00B17536" w:rsidRPr="00B14F3D" w:rsidRDefault="00B17536" w:rsidP="00B17536">
            <w:pPr>
              <w:spacing w:before="100" w:beforeAutospacing="1" w:after="100" w:afterAutospacing="1" w:line="217" w:lineRule="atLeast"/>
              <w:ind w:firstLine="90"/>
              <w:jc w:val="both"/>
              <w:rPr>
                <w:rFonts w:eastAsia="Times New Roman"/>
                <w:b/>
                <w:color w:val="383842"/>
              </w:rPr>
            </w:pPr>
            <w:bookmarkStart w:id="593" w:name="fa00002"/>
            <w:bookmarkEnd w:id="593"/>
            <w:r w:rsidRPr="00B14F3D">
              <w:rPr>
                <w:rFonts w:eastAsia="Times New Roman"/>
                <w:b/>
                <w:color w:val="383842"/>
              </w:rPr>
              <w:t>FIG. A5.1 Oil Pan Modifications for External Oil System—Auxiliary Oil System Suction Port Location</w:t>
            </w:r>
            <w:r>
              <w:rPr>
                <w:rFonts w:eastAsia="Times New Roman"/>
                <w:b/>
                <w:color w:val="383842"/>
              </w:rPr>
              <w:t xml:space="preserve"> (see 6.3.9.1)</w:t>
            </w:r>
          </w:p>
          <w:p w14:paraId="2D1B73F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13C086C"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471BD43A"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1A9895E"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30079BE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2EF42AE8"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681EDF25"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363789E"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A1707A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08CC193" w14:textId="77777777" w:rsidR="00B17536" w:rsidRPr="00CD5135" w:rsidRDefault="00B17536"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36FFB39" wp14:editId="2A05C141">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52"/>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14:paraId="32EAD136" w14:textId="77777777" w:rsidR="00B17536" w:rsidRDefault="00B17536" w:rsidP="00B17536">
            <w:pPr>
              <w:spacing w:before="100" w:beforeAutospacing="1" w:after="0" w:line="240" w:lineRule="auto"/>
              <w:ind w:firstLine="91"/>
              <w:jc w:val="both"/>
              <w:rPr>
                <w:rFonts w:eastAsia="Times New Roman"/>
                <w:b/>
                <w:color w:val="383842"/>
              </w:rPr>
            </w:pPr>
            <w:bookmarkStart w:id="594" w:name="n00008"/>
            <w:bookmarkEnd w:id="594"/>
          </w:p>
          <w:p w14:paraId="7568CFEB" w14:textId="77777777" w:rsidR="00B17536" w:rsidRPr="00C5063A" w:rsidRDefault="00B17536" w:rsidP="00B17536">
            <w:pPr>
              <w:spacing w:before="60" w:after="100" w:afterAutospacing="1" w:line="240" w:lineRule="auto"/>
              <w:jc w:val="both"/>
              <w:rPr>
                <w:rFonts w:eastAsia="Times New Roman"/>
                <w:color w:val="383842"/>
                <w:sz w:val="22"/>
                <w:szCs w:val="2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Bend radii to be compatible with material thickness. </w:t>
            </w:r>
          </w:p>
          <w:p w14:paraId="50FD64C4" w14:textId="77777777" w:rsidR="00B17536" w:rsidRDefault="00B17536" w:rsidP="00B17536">
            <w:pPr>
              <w:spacing w:before="100" w:beforeAutospacing="1" w:after="0" w:line="240" w:lineRule="auto"/>
              <w:ind w:firstLine="91"/>
              <w:jc w:val="both"/>
              <w:rPr>
                <w:ins w:id="595" w:author="Terence Bates" w:date="2015-11-17T09:29:00Z"/>
                <w:rFonts w:eastAsia="Times New Roman"/>
                <w:b/>
                <w:color w:val="383842"/>
              </w:rPr>
            </w:pPr>
            <w:r w:rsidRPr="00827F11">
              <w:rPr>
                <w:rFonts w:eastAsia="Times New Roman"/>
                <w:b/>
                <w:color w:val="383842"/>
              </w:rPr>
              <w:t>FIG. A5.2 Oil Pan Modifications for External Oil System—Suction Port Baffle Design</w:t>
            </w:r>
          </w:p>
          <w:p w14:paraId="69FB5920" w14:textId="77777777" w:rsidR="000324C2" w:rsidRDefault="000324C2" w:rsidP="00B17536">
            <w:pPr>
              <w:spacing w:before="100" w:beforeAutospacing="1" w:after="0" w:line="240" w:lineRule="auto"/>
              <w:ind w:firstLine="91"/>
              <w:jc w:val="both"/>
              <w:rPr>
                <w:rFonts w:eastAsia="Times New Roman"/>
                <w:b/>
                <w:color w:val="383842"/>
              </w:rPr>
            </w:pPr>
          </w:p>
          <w:p w14:paraId="6A971AC1" w14:textId="663C184A" w:rsidR="000324C2" w:rsidRPr="00827F11" w:rsidRDefault="000324C2" w:rsidP="00B17536">
            <w:pPr>
              <w:spacing w:before="100" w:beforeAutospacing="1" w:after="0" w:line="240" w:lineRule="auto"/>
              <w:ind w:firstLine="91"/>
              <w:jc w:val="both"/>
              <w:rPr>
                <w:rFonts w:eastAsia="Times New Roman"/>
                <w:b/>
                <w:color w:val="383842"/>
              </w:rPr>
            </w:pPr>
            <w:r>
              <w:rPr>
                <w:rFonts w:eastAsia="Times New Roman"/>
                <w:b/>
                <w:noProof/>
                <w:color w:val="383842"/>
              </w:rPr>
              <w:lastRenderedPageBreak/>
              <w:drawing>
                <wp:inline distT="0" distB="0" distL="0" distR="0" wp14:anchorId="705D1F50" wp14:editId="61B1349B">
                  <wp:extent cx="7405370" cy="7075170"/>
                  <wp:effectExtent l="0" t="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05370" cy="7075170"/>
                          </a:xfrm>
                          <a:prstGeom prst="rect">
                            <a:avLst/>
                          </a:prstGeom>
                          <a:noFill/>
                          <a:ln>
                            <a:noFill/>
                          </a:ln>
                        </pic:spPr>
                      </pic:pic>
                    </a:graphicData>
                  </a:graphic>
                </wp:inline>
              </w:drawing>
            </w:r>
          </w:p>
          <w:p w14:paraId="240F9523" w14:textId="4B74EAAC" w:rsidR="00B17536" w:rsidRPr="00CD5135" w:rsidRDefault="00B17536" w:rsidP="00B17536">
            <w:pPr>
              <w:spacing w:after="0" w:line="217" w:lineRule="atLeast"/>
              <w:ind w:firstLine="90"/>
              <w:jc w:val="center"/>
              <w:rPr>
                <w:rFonts w:eastAsia="Times New Roman"/>
                <w:color w:val="383842"/>
              </w:rPr>
            </w:pPr>
            <w:bookmarkStart w:id="596" w:name="fa00003"/>
            <w:bookmarkEnd w:id="596"/>
          </w:p>
          <w:p w14:paraId="04D922B4" w14:textId="77777777" w:rsidR="00B17536" w:rsidRPr="00827F11" w:rsidRDefault="00B17536" w:rsidP="00B17536">
            <w:pPr>
              <w:spacing w:before="100" w:beforeAutospacing="1" w:after="100" w:afterAutospacing="1" w:line="217" w:lineRule="atLeast"/>
              <w:ind w:firstLine="90"/>
              <w:jc w:val="both"/>
              <w:rPr>
                <w:rFonts w:eastAsia="Times New Roman"/>
                <w:b/>
                <w:color w:val="383842"/>
              </w:rPr>
            </w:pPr>
            <w:bookmarkStart w:id="597" w:name="fa00004"/>
            <w:bookmarkEnd w:id="597"/>
            <w:r w:rsidRPr="00827F11">
              <w:rPr>
                <w:rFonts w:eastAsia="Times New Roman"/>
                <w:b/>
                <w:color w:val="383842"/>
              </w:rPr>
              <w:t>FIG. A5.3 Oil Pan Modifications for External Oil System—Baffle Placement on Oil Pan</w:t>
            </w:r>
          </w:p>
          <w:p w14:paraId="0F172204" w14:textId="77777777" w:rsidR="00B17536" w:rsidRDefault="00B17536" w:rsidP="000324C2">
            <w:pPr>
              <w:spacing w:before="100" w:beforeAutospacing="1" w:after="100" w:afterAutospacing="1" w:line="217" w:lineRule="atLeast"/>
              <w:jc w:val="both"/>
              <w:rPr>
                <w:rFonts w:eastAsia="Times New Roman"/>
                <w:color w:val="383842"/>
              </w:rPr>
            </w:pPr>
          </w:p>
          <w:p w14:paraId="0580A549"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33518CFB"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5A9A3A25" w14:textId="77777777" w:rsidR="00B17536" w:rsidRPr="00CD5135" w:rsidRDefault="00B17536"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A1002E9" wp14:editId="534C9749">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54"/>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14:paraId="69B589C9" w14:textId="77777777" w:rsidR="00B17536" w:rsidRPr="00CD5135" w:rsidRDefault="00B17536" w:rsidP="00B17536">
            <w:pPr>
              <w:spacing w:after="0" w:line="217" w:lineRule="atLeast"/>
              <w:ind w:firstLine="90"/>
              <w:jc w:val="both"/>
              <w:rPr>
                <w:rFonts w:eastAsia="Times New Roman"/>
                <w:color w:val="383842"/>
              </w:rPr>
            </w:pPr>
            <w:bookmarkStart w:id="598" w:name="fa00005"/>
            <w:bookmarkEnd w:id="598"/>
          </w:p>
          <w:p w14:paraId="7473D6E2" w14:textId="77777777" w:rsidR="00B17536" w:rsidRPr="00827F11" w:rsidRDefault="00B17536" w:rsidP="00B17536">
            <w:pPr>
              <w:spacing w:before="100" w:beforeAutospacing="1" w:after="100" w:afterAutospacing="1" w:line="217" w:lineRule="atLeast"/>
              <w:jc w:val="center"/>
              <w:rPr>
                <w:rFonts w:eastAsia="Times New Roman"/>
                <w:b/>
                <w:color w:val="383842"/>
              </w:rPr>
            </w:pPr>
            <w:bookmarkStart w:id="599" w:name="fa00006"/>
            <w:bookmarkEnd w:id="599"/>
            <w:r w:rsidRPr="00827F11">
              <w:rPr>
                <w:rFonts w:eastAsia="Times New Roman"/>
                <w:b/>
                <w:color w:val="383842"/>
              </w:rPr>
              <w:t>FIG. A5.4 Oil Pan Modifications for External Oil System—Auxiliary Oil System Return Port Location</w:t>
            </w:r>
          </w:p>
          <w:p w14:paraId="1B078767"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AE23218" w14:textId="77777777" w:rsidR="00B17536" w:rsidRDefault="00B17536" w:rsidP="00B17536">
            <w:pPr>
              <w:spacing w:before="100" w:beforeAutospacing="1" w:after="100" w:afterAutospacing="1" w:line="217" w:lineRule="atLeast"/>
              <w:jc w:val="both"/>
              <w:rPr>
                <w:rFonts w:eastAsia="Times New Roman"/>
                <w:color w:val="383842"/>
              </w:rPr>
            </w:pPr>
          </w:p>
          <w:p w14:paraId="22A874A0" w14:textId="77777777" w:rsidR="00B17536" w:rsidRDefault="00B17536" w:rsidP="00B17536">
            <w:pPr>
              <w:spacing w:before="100" w:beforeAutospacing="1" w:after="100" w:afterAutospacing="1" w:line="217" w:lineRule="atLeast"/>
              <w:jc w:val="both"/>
              <w:rPr>
                <w:rFonts w:eastAsia="Times New Roman"/>
                <w:color w:val="383842"/>
              </w:rPr>
            </w:pPr>
          </w:p>
          <w:p w14:paraId="338ED08E" w14:textId="77777777" w:rsidR="00B17536" w:rsidRDefault="00B17536" w:rsidP="00B17536">
            <w:pPr>
              <w:spacing w:before="100" w:beforeAutospacing="1" w:after="100" w:afterAutospacing="1" w:line="217" w:lineRule="atLeast"/>
              <w:jc w:val="both"/>
              <w:rPr>
                <w:rFonts w:eastAsia="Times New Roman"/>
                <w:color w:val="383842"/>
              </w:rPr>
            </w:pPr>
          </w:p>
          <w:p w14:paraId="08E3946E" w14:textId="77777777" w:rsidR="00B17536" w:rsidRDefault="00B17536" w:rsidP="00B17536">
            <w:pPr>
              <w:spacing w:before="100" w:beforeAutospacing="1" w:after="100" w:afterAutospacing="1" w:line="217" w:lineRule="atLeast"/>
              <w:jc w:val="both"/>
              <w:rPr>
                <w:rFonts w:eastAsia="Times New Roman"/>
                <w:color w:val="383842"/>
              </w:rPr>
            </w:pPr>
          </w:p>
          <w:p w14:paraId="1DC20652" w14:textId="77777777" w:rsidR="00B17536" w:rsidRDefault="00B17536" w:rsidP="00B17536">
            <w:pPr>
              <w:spacing w:before="100" w:beforeAutospacing="1" w:after="100" w:afterAutospacing="1" w:line="217" w:lineRule="atLeast"/>
              <w:jc w:val="both"/>
              <w:rPr>
                <w:rFonts w:eastAsia="Times New Roman"/>
                <w:color w:val="383842"/>
              </w:rPr>
            </w:pPr>
          </w:p>
          <w:p w14:paraId="377940C5" w14:textId="77777777" w:rsidR="00B17536" w:rsidRDefault="00B17536" w:rsidP="00B17536">
            <w:pPr>
              <w:spacing w:before="100" w:beforeAutospacing="1" w:after="100" w:afterAutospacing="1" w:line="217" w:lineRule="atLeast"/>
              <w:jc w:val="both"/>
              <w:rPr>
                <w:rFonts w:eastAsia="Times New Roman"/>
                <w:color w:val="383842"/>
              </w:rPr>
            </w:pPr>
          </w:p>
          <w:p w14:paraId="41B69C42" w14:textId="77777777" w:rsidR="00B17536" w:rsidRDefault="00B17536" w:rsidP="00B17536">
            <w:pPr>
              <w:spacing w:before="100" w:beforeAutospacing="1" w:after="100" w:afterAutospacing="1" w:line="217" w:lineRule="atLeast"/>
              <w:jc w:val="both"/>
              <w:rPr>
                <w:rFonts w:eastAsia="Times New Roman"/>
                <w:color w:val="383842"/>
              </w:rPr>
            </w:pPr>
          </w:p>
          <w:p w14:paraId="15956FE3" w14:textId="77777777" w:rsidR="00B17536" w:rsidRDefault="00B17536" w:rsidP="00B17536">
            <w:pPr>
              <w:spacing w:before="100" w:beforeAutospacing="1" w:after="100" w:afterAutospacing="1" w:line="217" w:lineRule="atLeast"/>
              <w:jc w:val="both"/>
              <w:rPr>
                <w:rFonts w:eastAsia="Times New Roman"/>
                <w:color w:val="383842"/>
              </w:rPr>
            </w:pPr>
          </w:p>
          <w:p w14:paraId="20F21E20" w14:textId="77777777" w:rsidR="00B17536" w:rsidRDefault="00B17536" w:rsidP="00B17536">
            <w:pPr>
              <w:spacing w:before="100" w:beforeAutospacing="1" w:after="100" w:afterAutospacing="1" w:line="217" w:lineRule="atLeast"/>
              <w:jc w:val="both"/>
              <w:rPr>
                <w:rFonts w:eastAsia="Times New Roman"/>
                <w:color w:val="383842"/>
              </w:rPr>
            </w:pPr>
          </w:p>
          <w:p w14:paraId="037A701F" w14:textId="77777777" w:rsidR="00B17536" w:rsidRDefault="00B17536" w:rsidP="00B17536">
            <w:pPr>
              <w:spacing w:before="100" w:beforeAutospacing="1" w:after="100" w:afterAutospacing="1" w:line="217" w:lineRule="atLeast"/>
              <w:jc w:val="both"/>
              <w:rPr>
                <w:rFonts w:eastAsia="Times New Roman"/>
                <w:color w:val="383842"/>
              </w:rPr>
            </w:pPr>
          </w:p>
          <w:p w14:paraId="0B2BF51C" w14:textId="77777777" w:rsidR="00B17536" w:rsidRDefault="00B17536" w:rsidP="00B17536">
            <w:pPr>
              <w:spacing w:before="100" w:beforeAutospacing="1" w:after="100" w:afterAutospacing="1" w:line="217" w:lineRule="atLeast"/>
              <w:jc w:val="both"/>
              <w:rPr>
                <w:rFonts w:eastAsia="Times New Roman"/>
                <w:color w:val="383842"/>
              </w:rPr>
            </w:pPr>
          </w:p>
          <w:p w14:paraId="3066EE37" w14:textId="77777777" w:rsidR="00B17536" w:rsidRDefault="00B17536" w:rsidP="00B17536">
            <w:pPr>
              <w:spacing w:before="100" w:beforeAutospacing="1" w:after="100" w:afterAutospacing="1" w:line="217" w:lineRule="atLeast"/>
              <w:jc w:val="both"/>
              <w:rPr>
                <w:rFonts w:eastAsia="Times New Roman"/>
                <w:color w:val="383842"/>
              </w:rPr>
            </w:pPr>
          </w:p>
          <w:p w14:paraId="77CD92E9" w14:textId="77777777" w:rsidR="00B17536" w:rsidRDefault="00B17536" w:rsidP="00B17536">
            <w:pPr>
              <w:spacing w:before="100" w:beforeAutospacing="1" w:after="100" w:afterAutospacing="1" w:line="217" w:lineRule="atLeast"/>
              <w:jc w:val="both"/>
              <w:rPr>
                <w:rFonts w:eastAsia="Times New Roman"/>
                <w:color w:val="383842"/>
              </w:rPr>
            </w:pPr>
          </w:p>
          <w:p w14:paraId="2489FA2B"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5C4F1178"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605E1E3B" w14:textId="77777777" w:rsidR="00B17536" w:rsidRDefault="00B17536" w:rsidP="00B17536">
            <w:pPr>
              <w:spacing w:after="100"/>
              <w:jc w:val="center"/>
              <w:rPr>
                <w:sz w:val="20"/>
                <w:szCs w:val="20"/>
              </w:rPr>
            </w:pPr>
            <w:r w:rsidRPr="00543DC7">
              <w:rPr>
                <w:noProof/>
                <w:sz w:val="20"/>
                <w:szCs w:val="20"/>
              </w:rPr>
              <w:drawing>
                <wp:inline distT="0" distB="0" distL="0" distR="0" wp14:anchorId="3C54A210" wp14:editId="15DA11C9">
                  <wp:extent cx="4267835" cy="3200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835" cy="3200400"/>
                          </a:xfrm>
                          <a:prstGeom prst="rect">
                            <a:avLst/>
                          </a:prstGeom>
                          <a:noFill/>
                        </pic:spPr>
                      </pic:pic>
                    </a:graphicData>
                  </a:graphic>
                </wp:inline>
              </w:drawing>
            </w:r>
          </w:p>
          <w:p w14:paraId="15BA9E05" w14:textId="77777777" w:rsidR="00B17536" w:rsidRDefault="00B17536" w:rsidP="00B17536">
            <w:pPr>
              <w:spacing w:after="100"/>
              <w:jc w:val="center"/>
              <w:rPr>
                <w:sz w:val="20"/>
                <w:szCs w:val="20"/>
              </w:rPr>
            </w:pPr>
            <w:r w:rsidRPr="00350514">
              <w:rPr>
                <w:rFonts w:eastAsia="Times New Roman"/>
                <w:b/>
                <w:color w:val="383842"/>
              </w:rPr>
              <w:t>FIG. A5.</w:t>
            </w:r>
            <w:r>
              <w:rPr>
                <w:rFonts w:eastAsia="Times New Roman"/>
                <w:b/>
                <w:color w:val="383842"/>
              </w:rPr>
              <w:t>5</w:t>
            </w:r>
            <w:r w:rsidRPr="00350514">
              <w:rPr>
                <w:rFonts w:eastAsia="Times New Roman"/>
                <w:b/>
                <w:color w:val="383842"/>
              </w:rPr>
              <w:t xml:space="preserve"> </w:t>
            </w:r>
            <w:r>
              <w:rPr>
                <w:rFonts w:eastAsia="Times New Roman"/>
                <w:b/>
                <w:color w:val="383842"/>
              </w:rPr>
              <w:t>Oil Sample Return Location</w:t>
            </w:r>
          </w:p>
          <w:p w14:paraId="334CDE77" w14:textId="77777777" w:rsidR="00B17536" w:rsidRDefault="00B17536" w:rsidP="00B17536">
            <w:pPr>
              <w:jc w:val="center"/>
              <w:rPr>
                <w:sz w:val="20"/>
                <w:szCs w:val="20"/>
              </w:rPr>
            </w:pPr>
            <w:r>
              <w:rPr>
                <w:noProof/>
                <w:sz w:val="20"/>
                <w:szCs w:val="20"/>
              </w:rPr>
              <w:lastRenderedPageBreak/>
              <w:drawing>
                <wp:inline distT="0" distB="0" distL="0" distR="0" wp14:anchorId="69E91AEB" wp14:editId="2EBA8D7A">
                  <wp:extent cx="5556250" cy="3676650"/>
                  <wp:effectExtent l="0" t="0" r="635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56250" cy="3676650"/>
                          </a:xfrm>
                          <a:prstGeom prst="rect">
                            <a:avLst/>
                          </a:prstGeom>
                          <a:noFill/>
                          <a:ln>
                            <a:noFill/>
                          </a:ln>
                        </pic:spPr>
                      </pic:pic>
                    </a:graphicData>
                  </a:graphic>
                </wp:inline>
              </w:drawing>
            </w:r>
          </w:p>
          <w:p w14:paraId="26FF3AFF" w14:textId="77777777" w:rsidR="00B17536" w:rsidRPr="001631D4" w:rsidRDefault="00B17536" w:rsidP="00B17536">
            <w:pPr>
              <w:pStyle w:val="FigureTitle"/>
              <w:spacing w:after="100"/>
              <w:jc w:val="center"/>
              <w:rPr>
                <w:b/>
                <w:bCs/>
              </w:rPr>
            </w:pPr>
            <w:r>
              <w:rPr>
                <w:b/>
                <w:bCs/>
              </w:rPr>
              <w:t>FIG. A5.6  Compressor Block-</w:t>
            </w:r>
            <w:r w:rsidRPr="001631D4">
              <w:rPr>
                <w:b/>
                <w:bCs/>
              </w:rPr>
              <w:t>off Plate and Crankcase Pressure Balance Connection</w:t>
            </w:r>
          </w:p>
          <w:p w14:paraId="28871238" w14:textId="77777777" w:rsidR="00B17536" w:rsidRPr="001631D4" w:rsidRDefault="00B17536" w:rsidP="00B17536">
            <w:pPr>
              <w:pStyle w:val="FigureTitle"/>
              <w:spacing w:after="100"/>
              <w:jc w:val="center"/>
            </w:pPr>
          </w:p>
          <w:p w14:paraId="60D2B00E" w14:textId="77777777" w:rsidR="00B17536" w:rsidRDefault="00B17536" w:rsidP="00B17536">
            <w:pPr>
              <w:spacing w:after="100"/>
              <w:jc w:val="center"/>
              <w:rPr>
                <w:sz w:val="20"/>
                <w:szCs w:val="20"/>
              </w:rPr>
            </w:pPr>
          </w:p>
          <w:p w14:paraId="49837C64" w14:textId="77777777" w:rsidR="00D71B39" w:rsidRDefault="00D71B39" w:rsidP="0045749E">
            <w:pPr>
              <w:spacing w:before="100" w:beforeAutospacing="1" w:after="100" w:afterAutospacing="1" w:line="217" w:lineRule="atLeast"/>
              <w:jc w:val="both"/>
              <w:rPr>
                <w:rFonts w:eastAsia="Times New Roman"/>
                <w:color w:val="383842"/>
              </w:rPr>
            </w:pPr>
          </w:p>
          <w:p w14:paraId="5447D282" w14:textId="77777777" w:rsidR="00D71B39" w:rsidRDefault="00D71B39" w:rsidP="0045749E">
            <w:pPr>
              <w:spacing w:before="100" w:beforeAutospacing="1" w:after="100" w:afterAutospacing="1" w:line="217" w:lineRule="atLeast"/>
              <w:jc w:val="both"/>
              <w:rPr>
                <w:rFonts w:eastAsia="Times New Roman"/>
                <w:color w:val="383842"/>
              </w:rPr>
            </w:pPr>
          </w:p>
          <w:p w14:paraId="62639852" w14:textId="77777777" w:rsidR="00D71B39" w:rsidRDefault="00D71B39" w:rsidP="0045749E">
            <w:pPr>
              <w:spacing w:before="100" w:beforeAutospacing="1" w:after="100" w:afterAutospacing="1" w:line="217" w:lineRule="atLeast"/>
              <w:jc w:val="both"/>
              <w:rPr>
                <w:rFonts w:eastAsia="Times New Roman"/>
                <w:color w:val="383842"/>
              </w:rPr>
            </w:pPr>
          </w:p>
          <w:p w14:paraId="21D76C7D" w14:textId="77777777" w:rsidR="00D71B39" w:rsidRDefault="00D71B39" w:rsidP="0045749E">
            <w:pPr>
              <w:spacing w:before="100" w:beforeAutospacing="1" w:after="100" w:afterAutospacing="1" w:line="217" w:lineRule="atLeast"/>
              <w:jc w:val="both"/>
              <w:rPr>
                <w:rFonts w:eastAsia="Times New Roman"/>
                <w:color w:val="383842"/>
              </w:rPr>
            </w:pPr>
          </w:p>
          <w:p w14:paraId="6069C40F" w14:textId="77777777" w:rsidR="00D71B39" w:rsidRDefault="00D71B39" w:rsidP="0045749E">
            <w:pPr>
              <w:spacing w:before="100" w:beforeAutospacing="1" w:after="100" w:afterAutospacing="1" w:line="217" w:lineRule="atLeast"/>
              <w:jc w:val="both"/>
              <w:rPr>
                <w:rFonts w:eastAsia="Times New Roman"/>
                <w:color w:val="383842"/>
              </w:rPr>
            </w:pPr>
          </w:p>
          <w:p w14:paraId="54936CAF" w14:textId="77777777" w:rsidR="00D71B39" w:rsidRDefault="00D71B39" w:rsidP="0045749E">
            <w:pPr>
              <w:spacing w:before="100" w:beforeAutospacing="1" w:after="100" w:afterAutospacing="1" w:line="217" w:lineRule="atLeast"/>
              <w:jc w:val="both"/>
              <w:rPr>
                <w:rFonts w:eastAsia="Times New Roman"/>
                <w:color w:val="383842"/>
              </w:rPr>
            </w:pPr>
          </w:p>
          <w:p w14:paraId="36BD4B5E" w14:textId="77777777" w:rsidR="00D71B39" w:rsidRDefault="00D71B39" w:rsidP="0045749E">
            <w:pPr>
              <w:spacing w:before="100" w:beforeAutospacing="1" w:after="100" w:afterAutospacing="1" w:line="217" w:lineRule="atLeast"/>
              <w:jc w:val="both"/>
              <w:rPr>
                <w:rFonts w:eastAsia="Times New Roman"/>
                <w:color w:val="383842"/>
              </w:rPr>
            </w:pPr>
          </w:p>
          <w:p w14:paraId="17012E2B" w14:textId="77777777" w:rsidR="00D71B39" w:rsidRDefault="00D71B39" w:rsidP="0045749E">
            <w:pPr>
              <w:spacing w:before="100" w:beforeAutospacing="1" w:after="100" w:afterAutospacing="1" w:line="217" w:lineRule="atLeast"/>
              <w:jc w:val="both"/>
              <w:rPr>
                <w:rFonts w:eastAsia="Times New Roman"/>
                <w:color w:val="383842"/>
              </w:rPr>
            </w:pPr>
          </w:p>
          <w:p w14:paraId="2354D302" w14:textId="77777777" w:rsidR="00D71B39" w:rsidRDefault="00D71B39" w:rsidP="0045749E">
            <w:pPr>
              <w:spacing w:before="100" w:beforeAutospacing="1" w:after="100" w:afterAutospacing="1" w:line="217" w:lineRule="atLeast"/>
              <w:jc w:val="both"/>
              <w:rPr>
                <w:rFonts w:eastAsia="Times New Roman"/>
                <w:color w:val="383842"/>
              </w:rPr>
            </w:pPr>
          </w:p>
          <w:p w14:paraId="082FADBA" w14:textId="77777777" w:rsidR="00D71B39" w:rsidRDefault="00D71B39" w:rsidP="0045749E">
            <w:pPr>
              <w:spacing w:before="100" w:beforeAutospacing="1" w:after="100" w:afterAutospacing="1" w:line="217" w:lineRule="atLeast"/>
              <w:jc w:val="both"/>
              <w:rPr>
                <w:rFonts w:eastAsia="Times New Roman"/>
                <w:color w:val="383842"/>
              </w:rPr>
            </w:pPr>
          </w:p>
          <w:p w14:paraId="5298566D" w14:textId="77777777" w:rsidR="00D71B39" w:rsidRDefault="00D71B39" w:rsidP="0045749E">
            <w:pPr>
              <w:spacing w:before="100" w:beforeAutospacing="1" w:after="100" w:afterAutospacing="1" w:line="217" w:lineRule="atLeast"/>
              <w:jc w:val="both"/>
              <w:rPr>
                <w:rFonts w:eastAsia="Times New Roman"/>
                <w:color w:val="383842"/>
              </w:rPr>
            </w:pPr>
          </w:p>
          <w:p w14:paraId="6F73CA59" w14:textId="77777777" w:rsidR="00D71B39" w:rsidRPr="00CD5135" w:rsidRDefault="00D71B39" w:rsidP="0045749E">
            <w:pPr>
              <w:spacing w:before="100" w:beforeAutospacing="1" w:after="100" w:afterAutospacing="1" w:line="217" w:lineRule="atLeast"/>
              <w:jc w:val="both"/>
              <w:rPr>
                <w:rFonts w:eastAsia="Times New Roman"/>
                <w:color w:val="383842"/>
              </w:rPr>
            </w:pPr>
          </w:p>
          <w:p w14:paraId="535D6532" w14:textId="77777777" w:rsidR="00CD5135" w:rsidRDefault="00CD5135" w:rsidP="00D71B39">
            <w:pPr>
              <w:spacing w:after="0" w:line="217" w:lineRule="atLeast"/>
              <w:ind w:firstLine="90"/>
              <w:jc w:val="center"/>
              <w:rPr>
                <w:ins w:id="600" w:author="Terence Bates" w:date="2015-05-19T15:07:00Z"/>
                <w:rFonts w:eastAsia="Times New Roman"/>
                <w:color w:val="383842"/>
              </w:rPr>
            </w:pPr>
            <w:r w:rsidRPr="00CD5135">
              <w:rPr>
                <w:rFonts w:eastAsia="Times New Roman"/>
                <w:noProof/>
                <w:color w:val="383842"/>
              </w:rPr>
              <w:drawing>
                <wp:inline distT="0" distB="0" distL="0" distR="0" wp14:anchorId="762E9D04" wp14:editId="754A922B">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5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F1F2C54" w14:textId="77777777" w:rsidR="0045749E" w:rsidRDefault="0045749E" w:rsidP="0045749E">
            <w:pPr>
              <w:spacing w:after="0" w:line="240" w:lineRule="auto"/>
              <w:ind w:firstLine="91"/>
              <w:jc w:val="both"/>
              <w:rPr>
                <w:ins w:id="601" w:author="Terence Bates" w:date="2015-05-19T15:07:00Z"/>
                <w:rFonts w:eastAsia="Times New Roman"/>
                <w:color w:val="383842"/>
              </w:rPr>
            </w:pPr>
          </w:p>
          <w:p w14:paraId="69F4956A" w14:textId="1FD3CB22" w:rsidR="0045749E" w:rsidRDefault="0045749E" w:rsidP="0045749E">
            <w:pPr>
              <w:spacing w:after="0" w:line="240" w:lineRule="auto"/>
              <w:ind w:firstLine="91"/>
              <w:jc w:val="center"/>
              <w:rPr>
                <w:rFonts w:eastAsia="Times New Roman"/>
                <w:b/>
                <w:color w:val="383842"/>
              </w:rPr>
            </w:pPr>
            <w:r w:rsidRPr="0045749E">
              <w:rPr>
                <w:rFonts w:eastAsia="Times New Roman"/>
                <w:b/>
                <w:color w:val="383842"/>
              </w:rPr>
              <w:t xml:space="preserve">FIG. </w:t>
            </w:r>
            <w:r w:rsidR="00AB7812">
              <w:rPr>
                <w:rFonts w:eastAsia="Times New Roman"/>
                <w:b/>
                <w:color w:val="383842"/>
              </w:rPr>
              <w:t>A5.7</w:t>
            </w:r>
            <w:r w:rsidRPr="0045749E">
              <w:rPr>
                <w:rFonts w:eastAsia="Times New Roman"/>
                <w:b/>
                <w:color w:val="383842"/>
              </w:rPr>
              <w:t xml:space="preserve"> Inlet Tube</w:t>
            </w:r>
          </w:p>
          <w:p w14:paraId="353E2CD8" w14:textId="77777777" w:rsidR="00D71B39" w:rsidRDefault="00D71B39" w:rsidP="0045749E">
            <w:pPr>
              <w:spacing w:after="0" w:line="240" w:lineRule="auto"/>
              <w:ind w:firstLine="91"/>
              <w:jc w:val="center"/>
              <w:rPr>
                <w:rFonts w:eastAsia="Times New Roman"/>
                <w:b/>
                <w:color w:val="383842"/>
              </w:rPr>
            </w:pPr>
          </w:p>
          <w:p w14:paraId="2D4B1A9C" w14:textId="77777777" w:rsidR="00D71B39" w:rsidRDefault="00D71B39" w:rsidP="0045749E">
            <w:pPr>
              <w:spacing w:after="0" w:line="240" w:lineRule="auto"/>
              <w:ind w:firstLine="91"/>
              <w:jc w:val="center"/>
              <w:rPr>
                <w:rFonts w:eastAsia="Times New Roman"/>
                <w:b/>
                <w:color w:val="383842"/>
              </w:rPr>
            </w:pPr>
          </w:p>
          <w:p w14:paraId="354898BB" w14:textId="77777777" w:rsidR="00D71B39" w:rsidRDefault="00D71B39" w:rsidP="0045749E">
            <w:pPr>
              <w:spacing w:after="0" w:line="240" w:lineRule="auto"/>
              <w:ind w:firstLine="91"/>
              <w:jc w:val="center"/>
              <w:rPr>
                <w:rFonts w:eastAsia="Times New Roman"/>
                <w:b/>
                <w:color w:val="383842"/>
              </w:rPr>
            </w:pPr>
          </w:p>
          <w:p w14:paraId="3D181167" w14:textId="77777777" w:rsidR="00D71B39" w:rsidRDefault="00D71B39" w:rsidP="0045749E">
            <w:pPr>
              <w:spacing w:after="0" w:line="240" w:lineRule="auto"/>
              <w:ind w:firstLine="91"/>
              <w:jc w:val="center"/>
              <w:rPr>
                <w:rFonts w:eastAsia="Times New Roman"/>
                <w:b/>
                <w:color w:val="383842"/>
              </w:rPr>
            </w:pPr>
          </w:p>
          <w:p w14:paraId="5F608398" w14:textId="77777777" w:rsidR="00D71B39" w:rsidRDefault="00D71B39" w:rsidP="0045749E">
            <w:pPr>
              <w:spacing w:after="0" w:line="240" w:lineRule="auto"/>
              <w:ind w:firstLine="91"/>
              <w:jc w:val="center"/>
              <w:rPr>
                <w:rFonts w:eastAsia="Times New Roman"/>
                <w:b/>
                <w:color w:val="383842"/>
              </w:rPr>
            </w:pPr>
          </w:p>
          <w:p w14:paraId="14A53CA2" w14:textId="77777777" w:rsidR="00D71B39" w:rsidRDefault="00D71B39" w:rsidP="0045749E">
            <w:pPr>
              <w:spacing w:after="0" w:line="240" w:lineRule="auto"/>
              <w:ind w:firstLine="91"/>
              <w:jc w:val="center"/>
              <w:rPr>
                <w:rFonts w:eastAsia="Times New Roman"/>
                <w:b/>
                <w:color w:val="383842"/>
              </w:rPr>
            </w:pPr>
          </w:p>
          <w:p w14:paraId="2213C13C" w14:textId="77777777" w:rsidR="00D71B39" w:rsidRDefault="00D71B39" w:rsidP="0045749E">
            <w:pPr>
              <w:spacing w:after="0" w:line="240" w:lineRule="auto"/>
              <w:ind w:firstLine="91"/>
              <w:jc w:val="center"/>
              <w:rPr>
                <w:rFonts w:eastAsia="Times New Roman"/>
                <w:b/>
                <w:color w:val="383842"/>
              </w:rPr>
            </w:pPr>
          </w:p>
          <w:p w14:paraId="6AE8DEFB" w14:textId="77777777" w:rsidR="00D71B39" w:rsidRDefault="00D71B39" w:rsidP="0045749E">
            <w:pPr>
              <w:spacing w:after="0" w:line="240" w:lineRule="auto"/>
              <w:ind w:firstLine="91"/>
              <w:jc w:val="center"/>
              <w:rPr>
                <w:rFonts w:eastAsia="Times New Roman"/>
                <w:b/>
                <w:color w:val="383842"/>
              </w:rPr>
            </w:pPr>
          </w:p>
          <w:p w14:paraId="02BF2844" w14:textId="77777777" w:rsidR="00D71B39" w:rsidRDefault="00D71B39" w:rsidP="0045749E">
            <w:pPr>
              <w:spacing w:after="0" w:line="240" w:lineRule="auto"/>
              <w:ind w:firstLine="91"/>
              <w:jc w:val="center"/>
              <w:rPr>
                <w:rFonts w:eastAsia="Times New Roman"/>
                <w:b/>
                <w:color w:val="383842"/>
              </w:rPr>
            </w:pPr>
          </w:p>
          <w:p w14:paraId="7A786D86" w14:textId="77777777" w:rsidR="00D71B39" w:rsidRDefault="00D71B39" w:rsidP="0045749E">
            <w:pPr>
              <w:spacing w:after="0" w:line="240" w:lineRule="auto"/>
              <w:ind w:firstLine="91"/>
              <w:jc w:val="center"/>
              <w:rPr>
                <w:rFonts w:eastAsia="Times New Roman"/>
                <w:b/>
                <w:color w:val="383842"/>
              </w:rPr>
            </w:pPr>
          </w:p>
          <w:p w14:paraId="790EB00E" w14:textId="77777777" w:rsidR="00D71B39" w:rsidRDefault="00D71B39" w:rsidP="0045749E">
            <w:pPr>
              <w:spacing w:after="0" w:line="240" w:lineRule="auto"/>
              <w:ind w:firstLine="91"/>
              <w:jc w:val="center"/>
              <w:rPr>
                <w:rFonts w:eastAsia="Times New Roman"/>
                <w:b/>
                <w:color w:val="383842"/>
              </w:rPr>
            </w:pPr>
          </w:p>
          <w:p w14:paraId="4384FC1A" w14:textId="77777777" w:rsidR="00D71B39" w:rsidRDefault="00D71B39" w:rsidP="0045749E">
            <w:pPr>
              <w:spacing w:after="0" w:line="240" w:lineRule="auto"/>
              <w:ind w:firstLine="91"/>
              <w:jc w:val="center"/>
              <w:rPr>
                <w:rFonts w:eastAsia="Times New Roman"/>
                <w:b/>
                <w:color w:val="383842"/>
              </w:rPr>
            </w:pPr>
          </w:p>
          <w:p w14:paraId="5FC84464" w14:textId="77777777" w:rsidR="00D71B39" w:rsidRDefault="00D71B39" w:rsidP="0045749E">
            <w:pPr>
              <w:spacing w:after="0" w:line="240" w:lineRule="auto"/>
              <w:ind w:firstLine="91"/>
              <w:jc w:val="center"/>
              <w:rPr>
                <w:rFonts w:eastAsia="Times New Roman"/>
                <w:b/>
                <w:color w:val="383842"/>
              </w:rPr>
            </w:pPr>
          </w:p>
          <w:p w14:paraId="20F48D17" w14:textId="77777777" w:rsidR="00D71B39" w:rsidRDefault="00D71B39" w:rsidP="0045749E">
            <w:pPr>
              <w:spacing w:after="0" w:line="240" w:lineRule="auto"/>
              <w:ind w:firstLine="91"/>
              <w:jc w:val="center"/>
              <w:rPr>
                <w:rFonts w:eastAsia="Times New Roman"/>
                <w:b/>
                <w:color w:val="383842"/>
              </w:rPr>
            </w:pPr>
          </w:p>
          <w:p w14:paraId="60D5803F" w14:textId="77777777" w:rsidR="00D71B39" w:rsidRDefault="00D71B39" w:rsidP="0045749E">
            <w:pPr>
              <w:spacing w:after="0" w:line="240" w:lineRule="auto"/>
              <w:ind w:firstLine="91"/>
              <w:jc w:val="center"/>
              <w:rPr>
                <w:rFonts w:eastAsia="Times New Roman"/>
                <w:b/>
                <w:color w:val="383842"/>
              </w:rPr>
            </w:pPr>
          </w:p>
          <w:p w14:paraId="79A5E95E" w14:textId="77777777" w:rsidR="00D71B39" w:rsidRDefault="00D71B39" w:rsidP="0045749E">
            <w:pPr>
              <w:spacing w:after="0" w:line="240" w:lineRule="auto"/>
              <w:ind w:firstLine="91"/>
              <w:jc w:val="center"/>
              <w:rPr>
                <w:rFonts w:eastAsia="Times New Roman"/>
                <w:b/>
                <w:color w:val="383842"/>
              </w:rPr>
            </w:pPr>
          </w:p>
          <w:p w14:paraId="6CF6BE58" w14:textId="77777777" w:rsidR="00D71B39" w:rsidRDefault="00D71B39" w:rsidP="0045749E">
            <w:pPr>
              <w:spacing w:after="0" w:line="240" w:lineRule="auto"/>
              <w:ind w:firstLine="91"/>
              <w:jc w:val="center"/>
              <w:rPr>
                <w:rFonts w:eastAsia="Times New Roman"/>
                <w:b/>
                <w:color w:val="383842"/>
              </w:rPr>
            </w:pPr>
          </w:p>
          <w:p w14:paraId="50F13845" w14:textId="77777777" w:rsidR="00D71B39" w:rsidRDefault="00D71B39" w:rsidP="0045749E">
            <w:pPr>
              <w:spacing w:after="0" w:line="240" w:lineRule="auto"/>
              <w:ind w:firstLine="91"/>
              <w:jc w:val="center"/>
              <w:rPr>
                <w:rFonts w:eastAsia="Times New Roman"/>
                <w:b/>
                <w:color w:val="383842"/>
              </w:rPr>
            </w:pPr>
          </w:p>
          <w:p w14:paraId="5108841C" w14:textId="77777777" w:rsidR="00D71B39" w:rsidRDefault="00D71B39" w:rsidP="0045749E">
            <w:pPr>
              <w:spacing w:after="0" w:line="240" w:lineRule="auto"/>
              <w:ind w:firstLine="91"/>
              <w:jc w:val="center"/>
              <w:rPr>
                <w:rFonts w:eastAsia="Times New Roman"/>
                <w:b/>
                <w:color w:val="383842"/>
              </w:rPr>
            </w:pPr>
          </w:p>
          <w:p w14:paraId="4EC1063B" w14:textId="77777777" w:rsidR="00D71B39" w:rsidRDefault="00D71B39" w:rsidP="0045749E">
            <w:pPr>
              <w:spacing w:after="0" w:line="240" w:lineRule="auto"/>
              <w:ind w:firstLine="91"/>
              <w:jc w:val="center"/>
              <w:rPr>
                <w:rFonts w:eastAsia="Times New Roman"/>
                <w:b/>
                <w:color w:val="383842"/>
              </w:rPr>
            </w:pPr>
          </w:p>
          <w:p w14:paraId="5E18DA07" w14:textId="77777777" w:rsidR="00D71B39" w:rsidRDefault="00D71B39" w:rsidP="0045749E">
            <w:pPr>
              <w:spacing w:after="0" w:line="240" w:lineRule="auto"/>
              <w:ind w:firstLine="91"/>
              <w:jc w:val="center"/>
              <w:rPr>
                <w:rFonts w:eastAsia="Times New Roman"/>
                <w:b/>
                <w:color w:val="383842"/>
              </w:rPr>
            </w:pPr>
          </w:p>
          <w:p w14:paraId="7A711B27" w14:textId="77777777" w:rsidR="00D71B39" w:rsidRPr="0045749E" w:rsidRDefault="00D71B39" w:rsidP="0045749E">
            <w:pPr>
              <w:spacing w:after="0" w:line="240" w:lineRule="auto"/>
              <w:ind w:firstLine="91"/>
              <w:jc w:val="center"/>
              <w:rPr>
                <w:rFonts w:eastAsia="Times New Roman"/>
                <w:b/>
                <w:color w:val="383842"/>
              </w:rPr>
            </w:pPr>
          </w:p>
          <w:p w14:paraId="3B7FC4DA" w14:textId="77777777" w:rsidR="00CD5135" w:rsidRPr="00CD5135" w:rsidRDefault="00CD5135" w:rsidP="00945648">
            <w:pPr>
              <w:spacing w:after="0" w:line="217" w:lineRule="atLeast"/>
              <w:ind w:firstLine="90"/>
              <w:jc w:val="both"/>
              <w:rPr>
                <w:rFonts w:eastAsia="Times New Roman"/>
                <w:color w:val="383842"/>
              </w:rPr>
            </w:pPr>
            <w:bookmarkStart w:id="602" w:name="fa00007"/>
            <w:bookmarkEnd w:id="602"/>
            <w:r w:rsidRPr="00CD5135">
              <w:rPr>
                <w:rFonts w:eastAsia="Times New Roman"/>
                <w:noProof/>
                <w:color w:val="383842"/>
              </w:rPr>
              <w:drawing>
                <wp:inline distT="0" distB="0" distL="0" distR="0" wp14:anchorId="48D6753B" wp14:editId="665C2AC7">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58"/>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5FF8F788" w14:textId="15A589FF"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03" w:name="fa00008"/>
            <w:bookmarkEnd w:id="603"/>
            <w:r w:rsidRPr="0045749E">
              <w:rPr>
                <w:rFonts w:eastAsia="Times New Roman"/>
                <w:b/>
                <w:color w:val="383842"/>
              </w:rPr>
              <w:t xml:space="preserve">FIG. </w:t>
            </w:r>
            <w:r w:rsidR="00490028">
              <w:rPr>
                <w:rFonts w:eastAsia="Times New Roman"/>
                <w:b/>
                <w:color w:val="383842"/>
              </w:rPr>
              <w:t>A5.8</w:t>
            </w:r>
            <w:r w:rsidRPr="0045749E">
              <w:rPr>
                <w:rFonts w:eastAsia="Times New Roman"/>
                <w:b/>
                <w:color w:val="383842"/>
              </w:rPr>
              <w:t> Exhaust Tube</w:t>
            </w:r>
          </w:p>
          <w:p w14:paraId="4E4294C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B52BBBB"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9A303A"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A3900A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7DBE45C"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9D46C6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54F49C4"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DCDAD5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67F7A83"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41AC9A" w14:textId="77777777" w:rsidR="00D71B39" w:rsidRDefault="00D71B39" w:rsidP="00D71B39">
            <w:pPr>
              <w:spacing w:before="100" w:beforeAutospacing="1" w:after="100" w:afterAutospacing="1" w:line="217" w:lineRule="atLeast"/>
              <w:jc w:val="both"/>
              <w:rPr>
                <w:rFonts w:eastAsia="Times New Roman"/>
                <w:color w:val="383842"/>
              </w:rPr>
            </w:pPr>
          </w:p>
          <w:p w14:paraId="02C7C68B"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8E20608" wp14:editId="120E56C6">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59"/>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7A828105" w14:textId="4350F221"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04" w:name="fa00009"/>
            <w:bookmarkStart w:id="605" w:name="fa00010"/>
            <w:bookmarkEnd w:id="604"/>
            <w:bookmarkEnd w:id="605"/>
            <w:r w:rsidRPr="0045749E">
              <w:rPr>
                <w:rFonts w:eastAsia="Times New Roman"/>
                <w:b/>
                <w:color w:val="383842"/>
              </w:rPr>
              <w:t xml:space="preserve">FIG. </w:t>
            </w:r>
            <w:r w:rsidR="00490028">
              <w:rPr>
                <w:rFonts w:eastAsia="Times New Roman"/>
                <w:b/>
                <w:color w:val="383842"/>
              </w:rPr>
              <w:t>A5.9</w:t>
            </w:r>
            <w:r w:rsidRPr="0045749E">
              <w:rPr>
                <w:rFonts w:eastAsia="Times New Roman"/>
                <w:b/>
                <w:color w:val="383842"/>
              </w:rPr>
              <w:t> </w:t>
            </w:r>
            <w:r w:rsidR="00FF1720">
              <w:rPr>
                <w:rFonts w:eastAsia="Times New Roman"/>
                <w:b/>
                <w:color w:val="383842"/>
              </w:rPr>
              <w:t xml:space="preserve">Port for </w:t>
            </w:r>
            <w:r w:rsidRPr="0045749E">
              <w:rPr>
                <w:rFonts w:eastAsia="Times New Roman"/>
                <w:b/>
                <w:color w:val="383842"/>
              </w:rPr>
              <w:t xml:space="preserve">Oil Filter Inlet Pressure </w:t>
            </w:r>
          </w:p>
          <w:p w14:paraId="5A34F8BA"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D36CDD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27F724E1"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4F4E877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2AF646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6DAC8A07"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3825FB"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15D65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CC9E5F"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5CE48989"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3E6C70C" w14:textId="2DB6B9AF" w:rsidR="00D71B39" w:rsidRDefault="00D71B39" w:rsidP="00D71B39">
            <w:pPr>
              <w:jc w:val="center"/>
              <w:rPr>
                <w:sz w:val="20"/>
                <w:szCs w:val="20"/>
              </w:rPr>
            </w:pPr>
            <w:r>
              <w:rPr>
                <w:noProof/>
                <w:sz w:val="20"/>
                <w:szCs w:val="20"/>
              </w:rPr>
              <w:drawing>
                <wp:inline distT="0" distB="0" distL="0" distR="0" wp14:anchorId="4425F9EC" wp14:editId="409BA286">
                  <wp:extent cx="5556250" cy="67246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56250" cy="6724650"/>
                          </a:xfrm>
                          <a:prstGeom prst="rect">
                            <a:avLst/>
                          </a:prstGeom>
                          <a:noFill/>
                          <a:ln>
                            <a:noFill/>
                          </a:ln>
                        </pic:spPr>
                      </pic:pic>
                    </a:graphicData>
                  </a:graphic>
                </wp:inline>
              </w:drawing>
            </w:r>
          </w:p>
          <w:p w14:paraId="7B74C63B" w14:textId="220F40E4" w:rsidR="00D71B39" w:rsidRPr="00B302E8" w:rsidRDefault="00D71B39" w:rsidP="00F47B22">
            <w:pPr>
              <w:pStyle w:val="FigureTitle"/>
              <w:spacing w:after="100"/>
              <w:jc w:val="center"/>
            </w:pPr>
            <w:r w:rsidRPr="00B302E8">
              <w:rPr>
                <w:b/>
                <w:bCs/>
              </w:rPr>
              <w:t xml:space="preserve">FIG. </w:t>
            </w:r>
            <w:r w:rsidR="00490028" w:rsidRPr="00B302E8">
              <w:rPr>
                <w:b/>
                <w:bCs/>
              </w:rPr>
              <w:t>A5.10</w:t>
            </w:r>
            <w:r w:rsidRPr="00B302E8">
              <w:rPr>
                <w:b/>
                <w:bCs/>
              </w:rPr>
              <w:t>  Oil Weight Cart</w:t>
            </w:r>
          </w:p>
          <w:p w14:paraId="6E4A8A10" w14:textId="144052C1" w:rsidR="00BD2D44" w:rsidRDefault="00167849" w:rsidP="00167849">
            <w:pPr>
              <w:spacing w:before="100" w:beforeAutospacing="1" w:after="100" w:afterAutospacing="1" w:line="217" w:lineRule="atLeast"/>
              <w:ind w:firstLine="90"/>
              <w:jc w:val="center"/>
              <w:rPr>
                <w:ins w:id="606" w:author="Terence Bates" w:date="2015-05-19T22:30:00Z"/>
                <w:rFonts w:eastAsia="Times New Roman"/>
                <w:b/>
                <w:color w:val="383842"/>
              </w:rPr>
            </w:pPr>
            <w:ins w:id="607" w:author="sam" w:date="2015-09-29T15:20:00Z">
              <w:r w:rsidRPr="00282F06">
                <w:rPr>
                  <w:rFonts w:eastAsia="Times New Roman"/>
                  <w:b/>
                  <w:noProof/>
                  <w:color w:val="383842"/>
                  <w:rPrChange w:id="608" w:author="Unknown">
                    <w:rPr>
                      <w:noProof/>
                    </w:rPr>
                  </w:rPrChange>
                </w:rPr>
                <w:lastRenderedPageBreak/>
                <w:drawing>
                  <wp:inline distT="0" distB="0" distL="0" distR="0" wp14:anchorId="2ADEC983" wp14:editId="7A040436">
                    <wp:extent cx="3530601" cy="2647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1.png"/>
                            <pic:cNvPicPr/>
                          </pic:nvPicPr>
                          <pic:blipFill>
                            <a:blip r:embed="rId61">
                              <a:extLst>
                                <a:ext uri="{28A0092B-C50C-407E-A947-70E740481C1C}">
                                  <a14:useLocalDpi xmlns:a14="http://schemas.microsoft.com/office/drawing/2010/main" val="0"/>
                                </a:ext>
                              </a:extLst>
                            </a:blip>
                            <a:stretch>
                              <a:fillRect/>
                            </a:stretch>
                          </pic:blipFill>
                          <pic:spPr>
                            <a:xfrm>
                              <a:off x="0" y="0"/>
                              <a:ext cx="3533315" cy="2649985"/>
                            </a:xfrm>
                            <a:prstGeom prst="rect">
                              <a:avLst/>
                            </a:prstGeom>
                          </pic:spPr>
                        </pic:pic>
                      </a:graphicData>
                    </a:graphic>
                  </wp:inline>
                </w:drawing>
              </w:r>
            </w:ins>
            <w:ins w:id="609" w:author="sam" w:date="2015-09-29T15:21:00Z">
              <w:r w:rsidRPr="00282F06">
                <w:rPr>
                  <w:rFonts w:eastAsia="Times New Roman"/>
                  <w:b/>
                  <w:noProof/>
                  <w:color w:val="383842"/>
                  <w:rPrChange w:id="610" w:author="Unknown">
                    <w:rPr>
                      <w:noProof/>
                    </w:rPr>
                  </w:rPrChange>
                </w:rPr>
                <w:drawing>
                  <wp:inline distT="0" distB="0" distL="0" distR="0" wp14:anchorId="31D08228" wp14:editId="7C4E48B4">
                    <wp:extent cx="2457450" cy="32766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2.png"/>
                            <pic:cNvPicPr/>
                          </pic:nvPicPr>
                          <pic:blipFill>
                            <a:blip r:embed="rId62">
                              <a:extLst>
                                <a:ext uri="{28A0092B-C50C-407E-A947-70E740481C1C}">
                                  <a14:useLocalDpi xmlns:a14="http://schemas.microsoft.com/office/drawing/2010/main" val="0"/>
                                </a:ext>
                              </a:extLst>
                            </a:blip>
                            <a:stretch>
                              <a:fillRect/>
                            </a:stretch>
                          </pic:blipFill>
                          <pic:spPr>
                            <a:xfrm>
                              <a:off x="0" y="0"/>
                              <a:ext cx="2462716" cy="3283623"/>
                            </a:xfrm>
                            <a:prstGeom prst="rect">
                              <a:avLst/>
                            </a:prstGeom>
                          </pic:spPr>
                        </pic:pic>
                      </a:graphicData>
                    </a:graphic>
                  </wp:inline>
                </w:drawing>
              </w:r>
              <w:r w:rsidRPr="00282F06">
                <w:rPr>
                  <w:rFonts w:eastAsia="Times New Roman"/>
                  <w:b/>
                  <w:noProof/>
                  <w:color w:val="383842"/>
                  <w:rPrChange w:id="611" w:author="Unknown">
                    <w:rPr>
                      <w:noProof/>
                    </w:rPr>
                  </w:rPrChange>
                </w:rPr>
                <w:drawing>
                  <wp:inline distT="0" distB="0" distL="0" distR="0" wp14:anchorId="0AE0B156" wp14:editId="6F322C27">
                    <wp:extent cx="2828925" cy="37719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3.png"/>
                            <pic:cNvPicPr/>
                          </pic:nvPicPr>
                          <pic:blipFill>
                            <a:blip r:embed="rId63">
                              <a:extLst>
                                <a:ext uri="{28A0092B-C50C-407E-A947-70E740481C1C}">
                                  <a14:useLocalDpi xmlns:a14="http://schemas.microsoft.com/office/drawing/2010/main" val="0"/>
                                </a:ext>
                              </a:extLst>
                            </a:blip>
                            <a:stretch>
                              <a:fillRect/>
                            </a:stretch>
                          </pic:blipFill>
                          <pic:spPr>
                            <a:xfrm>
                              <a:off x="0" y="0"/>
                              <a:ext cx="2834987" cy="3779985"/>
                            </a:xfrm>
                            <a:prstGeom prst="rect">
                              <a:avLst/>
                            </a:prstGeom>
                          </pic:spPr>
                        </pic:pic>
                      </a:graphicData>
                    </a:graphic>
                  </wp:inline>
                </w:drawing>
              </w:r>
            </w:ins>
          </w:p>
          <w:p w14:paraId="232529D1" w14:textId="47FCB8C2" w:rsidR="00106ABB" w:rsidRDefault="00106ABB" w:rsidP="00106ABB">
            <w:pPr>
              <w:spacing w:before="100" w:beforeAutospacing="1" w:after="100" w:afterAutospacing="1" w:line="217" w:lineRule="atLeast"/>
              <w:ind w:firstLine="90"/>
              <w:jc w:val="center"/>
              <w:rPr>
                <w:rFonts w:eastAsia="Times New Roman"/>
                <w:b/>
                <w:color w:val="383842"/>
              </w:rPr>
            </w:pPr>
            <w:r w:rsidRPr="00642C85">
              <w:rPr>
                <w:rFonts w:eastAsia="Times New Roman"/>
                <w:b/>
                <w:color w:val="383842"/>
              </w:rPr>
              <w:t>F</w:t>
            </w:r>
            <w:r>
              <w:rPr>
                <w:rFonts w:eastAsia="Times New Roman"/>
                <w:b/>
                <w:color w:val="383842"/>
              </w:rPr>
              <w:t xml:space="preserve">IG. </w:t>
            </w:r>
            <w:r w:rsidR="00490028">
              <w:rPr>
                <w:rFonts w:eastAsia="Times New Roman"/>
                <w:b/>
                <w:color w:val="383842"/>
              </w:rPr>
              <w:t>A5.11</w:t>
            </w:r>
            <w:r>
              <w:rPr>
                <w:rFonts w:eastAsia="Times New Roman"/>
                <w:b/>
                <w:color w:val="383842"/>
              </w:rPr>
              <w:t> Blowby Flow and Cran</w:t>
            </w:r>
            <w:r w:rsidR="007F3EF8">
              <w:rPr>
                <w:rFonts w:eastAsia="Times New Roman"/>
                <w:b/>
                <w:color w:val="383842"/>
              </w:rPr>
              <w:t>k</w:t>
            </w:r>
            <w:r>
              <w:rPr>
                <w:rFonts w:eastAsia="Times New Roman"/>
                <w:b/>
                <w:color w:val="383842"/>
              </w:rPr>
              <w:t>case Pressure Control System</w:t>
            </w:r>
          </w:p>
          <w:p w14:paraId="130772CB" w14:textId="77777777" w:rsidR="00BD2D44" w:rsidRDefault="00BD2D44" w:rsidP="00642C85">
            <w:pPr>
              <w:spacing w:before="100" w:beforeAutospacing="1" w:after="100" w:afterAutospacing="1" w:line="217" w:lineRule="atLeast"/>
              <w:ind w:firstLine="90"/>
              <w:jc w:val="center"/>
              <w:rPr>
                <w:ins w:id="612" w:author="Terence Bates" w:date="2015-05-19T22:31:00Z"/>
                <w:rFonts w:eastAsia="Times New Roman"/>
                <w:b/>
                <w:color w:val="383842"/>
              </w:rPr>
            </w:pPr>
          </w:p>
          <w:p w14:paraId="1FCB94EA" w14:textId="77777777" w:rsidR="00BD2D44" w:rsidRDefault="00BD2D44" w:rsidP="00642C85">
            <w:pPr>
              <w:spacing w:before="100" w:beforeAutospacing="1" w:after="100" w:afterAutospacing="1" w:line="217" w:lineRule="atLeast"/>
              <w:ind w:firstLine="90"/>
              <w:jc w:val="center"/>
              <w:rPr>
                <w:ins w:id="613" w:author="Terence Bates" w:date="2015-05-19T22:36:00Z"/>
                <w:rFonts w:eastAsia="Times New Roman"/>
                <w:b/>
                <w:color w:val="383842"/>
              </w:rPr>
            </w:pPr>
          </w:p>
          <w:p w14:paraId="3C7FFD33" w14:textId="77777777" w:rsidR="003E24E9" w:rsidRDefault="003E24E9" w:rsidP="00642C85">
            <w:pPr>
              <w:spacing w:before="100" w:beforeAutospacing="1" w:after="100" w:afterAutospacing="1" w:line="217" w:lineRule="atLeast"/>
              <w:ind w:firstLine="90"/>
              <w:jc w:val="center"/>
              <w:rPr>
                <w:ins w:id="614" w:author="Terence Bates" w:date="2015-05-19T22:36:00Z"/>
                <w:rFonts w:eastAsia="Times New Roman"/>
                <w:b/>
                <w:color w:val="383842"/>
              </w:rPr>
            </w:pPr>
          </w:p>
          <w:p w14:paraId="15216379" w14:textId="77777777" w:rsidR="003E24E9" w:rsidRDefault="003E24E9" w:rsidP="00642C85">
            <w:pPr>
              <w:spacing w:before="100" w:beforeAutospacing="1" w:after="100" w:afterAutospacing="1" w:line="217" w:lineRule="atLeast"/>
              <w:ind w:firstLine="90"/>
              <w:jc w:val="center"/>
              <w:rPr>
                <w:ins w:id="615" w:author="Terence Bates" w:date="2015-05-19T22:36:00Z"/>
                <w:rFonts w:eastAsia="Times New Roman"/>
                <w:b/>
                <w:color w:val="383842"/>
              </w:rPr>
            </w:pPr>
          </w:p>
          <w:p w14:paraId="3CF1D98C" w14:textId="77777777" w:rsidR="003E24E9" w:rsidRDefault="003E24E9" w:rsidP="00642C85">
            <w:pPr>
              <w:spacing w:before="100" w:beforeAutospacing="1" w:after="100" w:afterAutospacing="1" w:line="217" w:lineRule="atLeast"/>
              <w:ind w:firstLine="90"/>
              <w:jc w:val="center"/>
              <w:rPr>
                <w:ins w:id="616" w:author="Terence Bates" w:date="2015-05-19T22:36:00Z"/>
                <w:rFonts w:eastAsia="Times New Roman"/>
                <w:b/>
                <w:color w:val="383842"/>
              </w:rPr>
            </w:pPr>
          </w:p>
          <w:p w14:paraId="2533995E" w14:textId="77777777" w:rsidR="003E24E9" w:rsidRDefault="003E24E9" w:rsidP="00642C85">
            <w:pPr>
              <w:spacing w:before="100" w:beforeAutospacing="1" w:after="100" w:afterAutospacing="1" w:line="217" w:lineRule="atLeast"/>
              <w:ind w:firstLine="90"/>
              <w:jc w:val="center"/>
              <w:rPr>
                <w:ins w:id="617" w:author="Terence Bates" w:date="2015-05-19T22:36:00Z"/>
                <w:rFonts w:eastAsia="Times New Roman"/>
                <w:b/>
                <w:color w:val="383842"/>
              </w:rPr>
            </w:pPr>
          </w:p>
          <w:p w14:paraId="478F65E4" w14:textId="77777777" w:rsidR="003E24E9" w:rsidRDefault="003E24E9" w:rsidP="00642C85">
            <w:pPr>
              <w:spacing w:before="100" w:beforeAutospacing="1" w:after="100" w:afterAutospacing="1" w:line="217" w:lineRule="atLeast"/>
              <w:ind w:firstLine="90"/>
              <w:jc w:val="center"/>
              <w:rPr>
                <w:ins w:id="618" w:author="Terence Bates" w:date="2015-05-19T22:36:00Z"/>
                <w:rFonts w:eastAsia="Times New Roman"/>
                <w:b/>
                <w:color w:val="383842"/>
              </w:rPr>
            </w:pPr>
          </w:p>
          <w:p w14:paraId="6344C540" w14:textId="77777777" w:rsidR="003E24E9" w:rsidRDefault="003E24E9" w:rsidP="00642C85">
            <w:pPr>
              <w:spacing w:before="100" w:beforeAutospacing="1" w:after="100" w:afterAutospacing="1" w:line="217" w:lineRule="atLeast"/>
              <w:ind w:firstLine="90"/>
              <w:jc w:val="center"/>
              <w:rPr>
                <w:ins w:id="619" w:author="Terence Bates" w:date="2015-05-19T22:36:00Z"/>
                <w:rFonts w:eastAsia="Times New Roman"/>
                <w:b/>
                <w:color w:val="383842"/>
              </w:rPr>
            </w:pPr>
          </w:p>
          <w:p w14:paraId="605017E4" w14:textId="77777777" w:rsidR="003E24E9" w:rsidRDefault="003E24E9" w:rsidP="00642C85">
            <w:pPr>
              <w:spacing w:before="100" w:beforeAutospacing="1" w:after="100" w:afterAutospacing="1" w:line="217" w:lineRule="atLeast"/>
              <w:ind w:firstLine="90"/>
              <w:jc w:val="center"/>
              <w:rPr>
                <w:ins w:id="620" w:author="Terence Bates" w:date="2015-05-19T22:36:00Z"/>
                <w:rFonts w:eastAsia="Times New Roman"/>
                <w:b/>
                <w:color w:val="383842"/>
              </w:rPr>
            </w:pPr>
          </w:p>
          <w:p w14:paraId="4613690E" w14:textId="77777777" w:rsidR="003E24E9" w:rsidRPr="00642C85" w:rsidRDefault="003E24E9" w:rsidP="003E24E9">
            <w:pPr>
              <w:spacing w:before="100" w:beforeAutospacing="1" w:after="100" w:afterAutospacing="1" w:line="217" w:lineRule="atLeast"/>
              <w:rPr>
                <w:rFonts w:eastAsia="Times New Roman"/>
                <w:b/>
                <w:color w:val="383842"/>
              </w:rPr>
            </w:pPr>
          </w:p>
          <w:p w14:paraId="07F7FAD3" w14:textId="77777777" w:rsidR="00642C85" w:rsidRPr="00D23759" w:rsidRDefault="00642C85" w:rsidP="00945648">
            <w:pPr>
              <w:spacing w:after="0" w:line="217" w:lineRule="atLeast"/>
              <w:ind w:firstLine="90"/>
              <w:jc w:val="both"/>
              <w:rPr>
                <w:rFonts w:eastAsia="Times New Roman"/>
                <w:color w:val="FF0000"/>
              </w:rPr>
            </w:pPr>
          </w:p>
          <w:p w14:paraId="331E0268" w14:textId="77777777" w:rsidR="00CD5135" w:rsidRPr="00CD5135" w:rsidRDefault="00CD5135" w:rsidP="00945648">
            <w:pPr>
              <w:spacing w:after="0" w:line="217" w:lineRule="atLeast"/>
              <w:ind w:firstLine="90"/>
              <w:jc w:val="both"/>
              <w:rPr>
                <w:rFonts w:eastAsia="Times New Roman"/>
                <w:color w:val="383842"/>
              </w:rPr>
            </w:pPr>
            <w:bookmarkStart w:id="621" w:name="fa00011"/>
            <w:bookmarkEnd w:id="621"/>
            <w:r w:rsidRPr="00CD5135">
              <w:rPr>
                <w:rFonts w:eastAsia="Times New Roman"/>
                <w:noProof/>
                <w:color w:val="383842"/>
              </w:rPr>
              <w:drawing>
                <wp:inline distT="0" distB="0" distL="0" distR="0" wp14:anchorId="4B2392C4" wp14:editId="2EC242D2">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64"/>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4C822C35" w14:textId="6A0C435B" w:rsidR="00642C85" w:rsidRPr="00642C85" w:rsidRDefault="008E0CDB" w:rsidP="00642C85">
            <w:pPr>
              <w:spacing w:before="100" w:beforeAutospacing="1" w:after="100" w:afterAutospacing="1" w:line="217" w:lineRule="atLeast"/>
              <w:ind w:firstLine="90"/>
              <w:jc w:val="center"/>
              <w:rPr>
                <w:rFonts w:eastAsia="Times New Roman"/>
                <w:b/>
                <w:color w:val="383842"/>
              </w:rPr>
            </w:pPr>
            <w:bookmarkStart w:id="622" w:name="fa00012"/>
            <w:bookmarkEnd w:id="622"/>
            <w:r>
              <w:rPr>
                <w:rFonts w:eastAsia="Times New Roman"/>
                <w:b/>
                <w:color w:val="383842"/>
              </w:rPr>
              <w:t xml:space="preserve">FIG. </w:t>
            </w:r>
            <w:r w:rsidR="00490028">
              <w:rPr>
                <w:rFonts w:eastAsia="Times New Roman"/>
                <w:b/>
                <w:color w:val="383842"/>
              </w:rPr>
              <w:t>A5.12</w:t>
            </w:r>
            <w:r>
              <w:rPr>
                <w:rFonts w:eastAsia="Times New Roman"/>
                <w:b/>
                <w:color w:val="383842"/>
              </w:rPr>
              <w:t> Crankcase-</w:t>
            </w:r>
            <w:r w:rsidR="00642C85" w:rsidRPr="00642C85">
              <w:rPr>
                <w:rFonts w:eastAsia="Times New Roman"/>
                <w:b/>
                <w:color w:val="383842"/>
              </w:rPr>
              <w:t>Pressure Connection</w:t>
            </w:r>
          </w:p>
          <w:p w14:paraId="7B9CA28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431550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052137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C0993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2C196A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BEA604"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F3DD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189BB0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D90A6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8560FB" w14:textId="77777777" w:rsidR="0045749E" w:rsidRDefault="0045749E" w:rsidP="003E24E9">
            <w:pPr>
              <w:spacing w:before="100" w:beforeAutospacing="1" w:after="100" w:afterAutospacing="1" w:line="217" w:lineRule="atLeast"/>
              <w:jc w:val="both"/>
              <w:rPr>
                <w:rFonts w:eastAsia="Times New Roman"/>
                <w:color w:val="383842"/>
              </w:rPr>
            </w:pPr>
          </w:p>
          <w:p w14:paraId="735E9D0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D8A2F0E" wp14:editId="693C11D6">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65"/>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468B7D48" w14:textId="5B3D1C2B" w:rsidR="0045749E" w:rsidRPr="0045749E" w:rsidRDefault="008E0CDB" w:rsidP="0045749E">
            <w:pPr>
              <w:spacing w:before="100" w:beforeAutospacing="1" w:after="100" w:afterAutospacing="1" w:line="217" w:lineRule="atLeast"/>
              <w:ind w:firstLine="90"/>
              <w:jc w:val="center"/>
              <w:rPr>
                <w:rFonts w:eastAsia="Times New Roman"/>
                <w:b/>
                <w:color w:val="383842"/>
              </w:rPr>
            </w:pPr>
            <w:bookmarkStart w:id="623" w:name="fa00013"/>
            <w:bookmarkEnd w:id="623"/>
            <w:r>
              <w:rPr>
                <w:rFonts w:eastAsia="Times New Roman"/>
                <w:b/>
                <w:color w:val="383842"/>
              </w:rPr>
              <w:t xml:space="preserve">FIG. </w:t>
            </w:r>
            <w:r w:rsidR="00490028">
              <w:rPr>
                <w:rFonts w:eastAsia="Times New Roman"/>
                <w:b/>
                <w:color w:val="383842"/>
              </w:rPr>
              <w:t>A5.13</w:t>
            </w:r>
            <w:r>
              <w:rPr>
                <w:rFonts w:eastAsia="Times New Roman"/>
                <w:b/>
                <w:color w:val="383842"/>
              </w:rPr>
              <w:t> Coolant-</w:t>
            </w:r>
            <w:r w:rsidR="0045749E" w:rsidRPr="0045749E">
              <w:rPr>
                <w:rFonts w:eastAsia="Times New Roman"/>
                <w:b/>
                <w:color w:val="383842"/>
              </w:rPr>
              <w:t>Outlet Temperature</w:t>
            </w:r>
          </w:p>
          <w:p w14:paraId="245FAD77"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58E7E2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DF598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E79E2C8"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1DF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CFC08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419DF4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9841C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F210B1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1B4803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4A6F97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5D269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085325B" wp14:editId="50E9B15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66"/>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119C4BBC" w14:textId="07346E6E"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24" w:name="fa00014"/>
            <w:bookmarkEnd w:id="624"/>
            <w:r w:rsidRPr="0045749E">
              <w:rPr>
                <w:rFonts w:eastAsia="Times New Roman"/>
                <w:b/>
                <w:color w:val="383842"/>
              </w:rPr>
              <w:t xml:space="preserve">FIG. </w:t>
            </w:r>
            <w:r w:rsidR="00490028">
              <w:rPr>
                <w:rFonts w:eastAsia="Times New Roman"/>
                <w:b/>
                <w:color w:val="383842"/>
              </w:rPr>
              <w:t>A5.14</w:t>
            </w:r>
            <w:r w:rsidRPr="0045749E">
              <w:rPr>
                <w:rFonts w:eastAsia="Times New Roman"/>
                <w:b/>
                <w:color w:val="383842"/>
              </w:rPr>
              <w:t> Coolant to Engine</w:t>
            </w:r>
          </w:p>
          <w:p w14:paraId="291087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A2F8B31"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CFBCB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2CD860C"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BE56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C7C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4346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EB1C7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EAF7D1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5F757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110FE72" w14:textId="77777777" w:rsidR="003E24E9" w:rsidRDefault="003E24E9" w:rsidP="003E24E9">
            <w:pPr>
              <w:spacing w:before="100" w:beforeAutospacing="1" w:after="100" w:afterAutospacing="1" w:line="217" w:lineRule="atLeast"/>
              <w:jc w:val="both"/>
              <w:rPr>
                <w:rFonts w:eastAsia="Times New Roman"/>
                <w:color w:val="383842"/>
              </w:rPr>
            </w:pPr>
          </w:p>
          <w:p w14:paraId="34090891"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30442540" wp14:editId="4155E443">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67"/>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2C537E48" w14:textId="0CD36E02"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25" w:name="fa00015"/>
            <w:bookmarkEnd w:id="625"/>
            <w:r>
              <w:rPr>
                <w:rFonts w:eastAsia="Times New Roman"/>
                <w:b/>
                <w:color w:val="383842"/>
              </w:rPr>
              <w:t xml:space="preserve">FIG. </w:t>
            </w:r>
            <w:r w:rsidR="00490028">
              <w:rPr>
                <w:rFonts w:eastAsia="Times New Roman"/>
                <w:b/>
                <w:color w:val="383842"/>
              </w:rPr>
              <w:t>A5.15</w:t>
            </w:r>
            <w:r>
              <w:rPr>
                <w:rFonts w:eastAsia="Times New Roman"/>
                <w:b/>
                <w:color w:val="383842"/>
              </w:rPr>
              <w:t> Oil-</w:t>
            </w:r>
            <w:r w:rsidR="001137B4" w:rsidRPr="001137B4">
              <w:rPr>
                <w:rFonts w:eastAsia="Times New Roman"/>
                <w:b/>
                <w:color w:val="383842"/>
              </w:rPr>
              <w:t>Gallery Pressure and Temperature</w:t>
            </w:r>
            <w:r w:rsidR="00C5263F">
              <w:rPr>
                <w:rFonts w:eastAsia="Times New Roman"/>
                <w:b/>
                <w:color w:val="383842"/>
              </w:rPr>
              <w:t xml:space="preserve"> Measurement</w:t>
            </w:r>
          </w:p>
          <w:p w14:paraId="61B680A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3171D3C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C9A0D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FA3B8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6CA21C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37F90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FC6807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D3A459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F8CAA3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16BEF3" w14:textId="77777777" w:rsidR="003E24E9" w:rsidRDefault="003E24E9" w:rsidP="003E24E9">
            <w:pPr>
              <w:spacing w:before="100" w:beforeAutospacing="1" w:after="100" w:afterAutospacing="1" w:line="217" w:lineRule="atLeast"/>
              <w:jc w:val="both"/>
              <w:rPr>
                <w:rFonts w:eastAsia="Times New Roman"/>
                <w:color w:val="383842"/>
              </w:rPr>
            </w:pPr>
          </w:p>
          <w:p w14:paraId="76D6DFC5"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7963AE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722BA48" wp14:editId="2A510AC3">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6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4304C313" w14:textId="262FF634"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26" w:name="fa00016"/>
            <w:bookmarkEnd w:id="626"/>
            <w:r>
              <w:rPr>
                <w:rFonts w:eastAsia="Times New Roman"/>
                <w:b/>
                <w:color w:val="383842"/>
              </w:rPr>
              <w:t xml:space="preserve">FIG. </w:t>
            </w:r>
            <w:r w:rsidR="00490028">
              <w:rPr>
                <w:rFonts w:eastAsia="Times New Roman"/>
                <w:b/>
                <w:color w:val="383842"/>
              </w:rPr>
              <w:t>A5.16</w:t>
            </w:r>
            <w:r>
              <w:rPr>
                <w:rFonts w:eastAsia="Times New Roman"/>
                <w:b/>
                <w:color w:val="383842"/>
              </w:rPr>
              <w:t> Fuel-to-</w:t>
            </w:r>
            <w:r w:rsidR="001137B4" w:rsidRPr="001137B4">
              <w:rPr>
                <w:rFonts w:eastAsia="Times New Roman"/>
                <w:b/>
                <w:color w:val="383842"/>
              </w:rPr>
              <w:t>Engine Temperature</w:t>
            </w:r>
            <w:r w:rsidR="00C5263F">
              <w:rPr>
                <w:rFonts w:eastAsia="Times New Roman"/>
                <w:b/>
                <w:color w:val="383842"/>
              </w:rPr>
              <w:t xml:space="preserve"> Measurement</w:t>
            </w:r>
          </w:p>
          <w:p w14:paraId="64E057BA"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D925CF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7A83C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1C818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A0D6F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163251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936E2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9F6875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1B404E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22BFC8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CB02"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216B3EF" wp14:editId="3C018A2D">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69"/>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29B9018C" w14:textId="6F0D3FB3"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27" w:name="fa00017"/>
            <w:bookmarkEnd w:id="627"/>
            <w:r>
              <w:rPr>
                <w:rFonts w:eastAsia="Times New Roman"/>
                <w:b/>
                <w:color w:val="383842"/>
              </w:rPr>
              <w:t xml:space="preserve">FIG. </w:t>
            </w:r>
            <w:r w:rsidR="00490028">
              <w:rPr>
                <w:rFonts w:eastAsia="Times New Roman"/>
                <w:b/>
                <w:color w:val="383842"/>
              </w:rPr>
              <w:t>A5.17</w:t>
            </w:r>
            <w:r>
              <w:rPr>
                <w:rFonts w:eastAsia="Times New Roman"/>
                <w:b/>
                <w:color w:val="383842"/>
              </w:rPr>
              <w:t> Intake-</w:t>
            </w:r>
            <w:r w:rsidR="001137B4" w:rsidRPr="001137B4">
              <w:rPr>
                <w:rFonts w:eastAsia="Times New Roman"/>
                <w:b/>
                <w:color w:val="383842"/>
              </w:rPr>
              <w:t>Manifold Pressure and Temperature</w:t>
            </w:r>
            <w:r w:rsidR="00C5263F">
              <w:rPr>
                <w:rFonts w:eastAsia="Times New Roman"/>
                <w:b/>
                <w:color w:val="383842"/>
              </w:rPr>
              <w:t xml:space="preserve"> Measurement</w:t>
            </w:r>
          </w:p>
          <w:p w14:paraId="6281A0C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2015F7D"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C83001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A7254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4F260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11F7E74" w14:textId="77777777" w:rsidR="003E24E9" w:rsidRDefault="003E24E9" w:rsidP="003E24E9">
            <w:pPr>
              <w:spacing w:before="100" w:beforeAutospacing="1" w:after="100" w:afterAutospacing="1" w:line="217" w:lineRule="atLeast"/>
              <w:jc w:val="both"/>
              <w:rPr>
                <w:rFonts w:eastAsia="Times New Roman"/>
                <w:color w:val="383842"/>
              </w:rPr>
            </w:pPr>
          </w:p>
          <w:p w14:paraId="1F6A810E" w14:textId="77777777" w:rsid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579E15B" wp14:editId="5FC76175">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70"/>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1E7E51B2" w14:textId="77777777" w:rsidR="001137B4" w:rsidRDefault="001137B4" w:rsidP="00945648">
            <w:pPr>
              <w:spacing w:after="0" w:line="217" w:lineRule="atLeast"/>
              <w:ind w:firstLine="90"/>
              <w:jc w:val="both"/>
              <w:rPr>
                <w:rFonts w:eastAsia="Times New Roman"/>
                <w:color w:val="383842"/>
              </w:rPr>
            </w:pPr>
          </w:p>
          <w:p w14:paraId="3DC0876F" w14:textId="6A51AA9D" w:rsidR="001137B4" w:rsidRPr="001137B4" w:rsidRDefault="00F96A12" w:rsidP="001137B4">
            <w:pPr>
              <w:spacing w:before="100" w:beforeAutospacing="1" w:after="100" w:afterAutospacing="1" w:line="217" w:lineRule="atLeast"/>
              <w:ind w:firstLine="90"/>
              <w:jc w:val="center"/>
              <w:rPr>
                <w:rFonts w:eastAsia="Times New Roman"/>
                <w:b/>
                <w:color w:val="383842"/>
              </w:rPr>
            </w:pPr>
            <w:r>
              <w:rPr>
                <w:rFonts w:eastAsia="Times New Roman"/>
                <w:b/>
                <w:color w:val="383842"/>
              </w:rPr>
              <w:t>FIG. A5.18 Cooling-</w:t>
            </w:r>
            <w:r w:rsidR="001137B4" w:rsidRPr="001137B4">
              <w:rPr>
                <w:rFonts w:eastAsia="Times New Roman"/>
                <w:b/>
                <w:color w:val="383842"/>
              </w:rPr>
              <w:t>System Pressure</w:t>
            </w:r>
            <w:r w:rsidR="00C5263F">
              <w:rPr>
                <w:rFonts w:eastAsia="Times New Roman"/>
                <w:b/>
                <w:color w:val="383842"/>
              </w:rPr>
              <w:t xml:space="preserve"> Measurement</w:t>
            </w:r>
          </w:p>
          <w:p w14:paraId="6F10E21E" w14:textId="77777777" w:rsidR="001137B4" w:rsidRDefault="001137B4" w:rsidP="00945648">
            <w:pPr>
              <w:spacing w:after="0" w:line="217" w:lineRule="atLeast"/>
              <w:ind w:firstLine="90"/>
              <w:jc w:val="both"/>
              <w:rPr>
                <w:rFonts w:eastAsia="Times New Roman"/>
                <w:color w:val="383842"/>
              </w:rPr>
            </w:pPr>
          </w:p>
          <w:p w14:paraId="75BF8B89" w14:textId="77777777" w:rsidR="001137B4" w:rsidRDefault="001137B4" w:rsidP="00945648">
            <w:pPr>
              <w:spacing w:after="0" w:line="217" w:lineRule="atLeast"/>
              <w:ind w:firstLine="90"/>
              <w:jc w:val="both"/>
              <w:rPr>
                <w:rFonts w:eastAsia="Times New Roman"/>
                <w:color w:val="383842"/>
              </w:rPr>
            </w:pPr>
          </w:p>
          <w:p w14:paraId="505903AD" w14:textId="77777777" w:rsidR="001137B4" w:rsidRDefault="001137B4" w:rsidP="00945648">
            <w:pPr>
              <w:spacing w:after="0" w:line="217" w:lineRule="atLeast"/>
              <w:ind w:firstLine="90"/>
              <w:jc w:val="both"/>
              <w:rPr>
                <w:rFonts w:eastAsia="Times New Roman"/>
                <w:color w:val="383842"/>
              </w:rPr>
            </w:pPr>
          </w:p>
          <w:p w14:paraId="01EED5E6" w14:textId="77777777" w:rsidR="001137B4" w:rsidRDefault="001137B4" w:rsidP="00945648">
            <w:pPr>
              <w:spacing w:after="0" w:line="217" w:lineRule="atLeast"/>
              <w:ind w:firstLine="90"/>
              <w:jc w:val="both"/>
              <w:rPr>
                <w:rFonts w:eastAsia="Times New Roman"/>
                <w:color w:val="383842"/>
              </w:rPr>
            </w:pPr>
          </w:p>
          <w:p w14:paraId="4290880F" w14:textId="77777777" w:rsidR="001137B4" w:rsidRDefault="001137B4" w:rsidP="00945648">
            <w:pPr>
              <w:spacing w:after="0" w:line="217" w:lineRule="atLeast"/>
              <w:ind w:firstLine="90"/>
              <w:jc w:val="both"/>
              <w:rPr>
                <w:rFonts w:eastAsia="Times New Roman"/>
                <w:color w:val="383842"/>
              </w:rPr>
            </w:pPr>
          </w:p>
          <w:p w14:paraId="5042F40B" w14:textId="77777777" w:rsidR="003E24E9" w:rsidRDefault="003E24E9" w:rsidP="00945648">
            <w:pPr>
              <w:spacing w:after="0" w:line="217" w:lineRule="atLeast"/>
              <w:ind w:firstLine="90"/>
              <w:jc w:val="both"/>
              <w:rPr>
                <w:rFonts w:eastAsia="Times New Roman"/>
                <w:color w:val="383842"/>
              </w:rPr>
            </w:pPr>
          </w:p>
          <w:p w14:paraId="339923E9" w14:textId="77777777" w:rsidR="003E24E9" w:rsidRDefault="003E24E9" w:rsidP="00945648">
            <w:pPr>
              <w:spacing w:after="0" w:line="217" w:lineRule="atLeast"/>
              <w:ind w:firstLine="90"/>
              <w:jc w:val="both"/>
              <w:rPr>
                <w:rFonts w:eastAsia="Times New Roman"/>
                <w:color w:val="383842"/>
              </w:rPr>
            </w:pPr>
          </w:p>
          <w:p w14:paraId="15037A4A" w14:textId="77777777" w:rsidR="003E24E9" w:rsidRDefault="003E24E9" w:rsidP="00945648">
            <w:pPr>
              <w:spacing w:after="0" w:line="217" w:lineRule="atLeast"/>
              <w:ind w:firstLine="90"/>
              <w:jc w:val="both"/>
              <w:rPr>
                <w:rFonts w:eastAsia="Times New Roman"/>
                <w:color w:val="383842"/>
              </w:rPr>
            </w:pPr>
          </w:p>
          <w:p w14:paraId="417717CA" w14:textId="77777777" w:rsidR="003E24E9" w:rsidRDefault="003E24E9" w:rsidP="00945648">
            <w:pPr>
              <w:spacing w:after="0" w:line="217" w:lineRule="atLeast"/>
              <w:ind w:firstLine="90"/>
              <w:jc w:val="both"/>
              <w:rPr>
                <w:rFonts w:eastAsia="Times New Roman"/>
                <w:color w:val="383842"/>
              </w:rPr>
            </w:pPr>
          </w:p>
          <w:p w14:paraId="10D86EFC" w14:textId="77777777" w:rsidR="003E24E9" w:rsidRDefault="003E24E9" w:rsidP="00945648">
            <w:pPr>
              <w:spacing w:after="0" w:line="217" w:lineRule="atLeast"/>
              <w:ind w:firstLine="90"/>
              <w:jc w:val="both"/>
              <w:rPr>
                <w:rFonts w:eastAsia="Times New Roman"/>
                <w:color w:val="383842"/>
              </w:rPr>
            </w:pPr>
          </w:p>
          <w:p w14:paraId="5A2681C7" w14:textId="77777777" w:rsidR="003E24E9" w:rsidRDefault="003E24E9" w:rsidP="00945648">
            <w:pPr>
              <w:spacing w:after="0" w:line="217" w:lineRule="atLeast"/>
              <w:ind w:firstLine="90"/>
              <w:jc w:val="both"/>
              <w:rPr>
                <w:rFonts w:eastAsia="Times New Roman"/>
                <w:color w:val="383842"/>
              </w:rPr>
            </w:pPr>
          </w:p>
          <w:p w14:paraId="124D8D08" w14:textId="77777777" w:rsidR="003E24E9" w:rsidRDefault="003E24E9" w:rsidP="00945648">
            <w:pPr>
              <w:spacing w:after="0" w:line="217" w:lineRule="atLeast"/>
              <w:ind w:firstLine="90"/>
              <w:jc w:val="both"/>
              <w:rPr>
                <w:rFonts w:eastAsia="Times New Roman"/>
                <w:color w:val="383842"/>
              </w:rPr>
            </w:pPr>
          </w:p>
          <w:p w14:paraId="4428284C" w14:textId="77777777" w:rsidR="003E24E9" w:rsidRDefault="003E24E9" w:rsidP="00945648">
            <w:pPr>
              <w:spacing w:after="0" w:line="217" w:lineRule="atLeast"/>
              <w:ind w:firstLine="90"/>
              <w:jc w:val="both"/>
              <w:rPr>
                <w:rFonts w:eastAsia="Times New Roman"/>
                <w:color w:val="383842"/>
              </w:rPr>
            </w:pPr>
          </w:p>
          <w:p w14:paraId="539ED4E2" w14:textId="77777777" w:rsidR="003E24E9" w:rsidRDefault="003E24E9" w:rsidP="00945648">
            <w:pPr>
              <w:spacing w:after="0" w:line="217" w:lineRule="atLeast"/>
              <w:ind w:firstLine="90"/>
              <w:jc w:val="both"/>
              <w:rPr>
                <w:rFonts w:eastAsia="Times New Roman"/>
                <w:color w:val="383842"/>
              </w:rPr>
            </w:pPr>
          </w:p>
          <w:p w14:paraId="0F59C3D0" w14:textId="77777777" w:rsidR="003E24E9" w:rsidRDefault="003E24E9" w:rsidP="00945648">
            <w:pPr>
              <w:spacing w:after="0" w:line="217" w:lineRule="atLeast"/>
              <w:ind w:firstLine="90"/>
              <w:jc w:val="both"/>
              <w:rPr>
                <w:rFonts w:eastAsia="Times New Roman"/>
                <w:color w:val="383842"/>
              </w:rPr>
            </w:pPr>
          </w:p>
          <w:p w14:paraId="01B9B0A6" w14:textId="77777777" w:rsidR="003E24E9" w:rsidRDefault="003E24E9" w:rsidP="00945648">
            <w:pPr>
              <w:spacing w:after="0" w:line="217" w:lineRule="atLeast"/>
              <w:ind w:firstLine="90"/>
              <w:jc w:val="both"/>
              <w:rPr>
                <w:rFonts w:eastAsia="Times New Roman"/>
                <w:color w:val="383842"/>
              </w:rPr>
            </w:pPr>
          </w:p>
          <w:p w14:paraId="4BBA789E" w14:textId="77777777" w:rsidR="003E24E9" w:rsidRDefault="003E24E9" w:rsidP="00945648">
            <w:pPr>
              <w:spacing w:after="0" w:line="217" w:lineRule="atLeast"/>
              <w:ind w:firstLine="90"/>
              <w:jc w:val="both"/>
              <w:rPr>
                <w:rFonts w:eastAsia="Times New Roman"/>
                <w:color w:val="383842"/>
              </w:rPr>
            </w:pPr>
          </w:p>
          <w:p w14:paraId="4BB21499" w14:textId="77777777" w:rsidR="003E24E9" w:rsidRDefault="003E24E9" w:rsidP="00945648">
            <w:pPr>
              <w:spacing w:after="0" w:line="217" w:lineRule="atLeast"/>
              <w:ind w:firstLine="90"/>
              <w:jc w:val="both"/>
              <w:rPr>
                <w:rFonts w:eastAsia="Times New Roman"/>
                <w:color w:val="383842"/>
              </w:rPr>
            </w:pPr>
          </w:p>
          <w:p w14:paraId="09CD2234" w14:textId="77777777" w:rsidR="003E24E9" w:rsidRDefault="003E24E9" w:rsidP="00945648">
            <w:pPr>
              <w:spacing w:after="0" w:line="217" w:lineRule="atLeast"/>
              <w:ind w:firstLine="90"/>
              <w:jc w:val="both"/>
              <w:rPr>
                <w:rFonts w:eastAsia="Times New Roman"/>
                <w:color w:val="383842"/>
              </w:rPr>
            </w:pPr>
          </w:p>
          <w:p w14:paraId="1DA5D898" w14:textId="77777777" w:rsidR="003E24E9" w:rsidRDefault="003E24E9" w:rsidP="00945648">
            <w:pPr>
              <w:spacing w:after="0" w:line="217" w:lineRule="atLeast"/>
              <w:ind w:firstLine="90"/>
              <w:jc w:val="both"/>
              <w:rPr>
                <w:rFonts w:eastAsia="Times New Roman"/>
                <w:color w:val="383842"/>
              </w:rPr>
            </w:pPr>
          </w:p>
          <w:p w14:paraId="7E72FF6E" w14:textId="77777777" w:rsidR="003E24E9" w:rsidRPr="00CD5135" w:rsidRDefault="003E24E9" w:rsidP="00945648">
            <w:pPr>
              <w:spacing w:after="0" w:line="217" w:lineRule="atLeast"/>
              <w:ind w:firstLine="90"/>
              <w:jc w:val="both"/>
              <w:rPr>
                <w:rFonts w:eastAsia="Times New Roman"/>
                <w:color w:val="383842"/>
              </w:rPr>
            </w:pPr>
          </w:p>
          <w:p w14:paraId="31D10F7F" w14:textId="0B6B9750" w:rsidR="00CD5135" w:rsidRPr="00CD5135" w:rsidRDefault="00167849" w:rsidP="00945648">
            <w:pPr>
              <w:spacing w:after="0" w:line="217" w:lineRule="atLeast"/>
              <w:ind w:firstLine="90"/>
              <w:jc w:val="both"/>
              <w:rPr>
                <w:rFonts w:eastAsia="Times New Roman"/>
                <w:color w:val="383842"/>
              </w:rPr>
            </w:pPr>
            <w:bookmarkStart w:id="628" w:name="fa00019"/>
            <w:bookmarkEnd w:id="628"/>
            <w:r w:rsidRPr="00490028">
              <w:rPr>
                <w:noProof/>
                <w:sz w:val="18"/>
                <w:szCs w:val="18"/>
              </w:rPr>
              <w:drawing>
                <wp:inline distT="0" distB="0" distL="0" distR="0" wp14:anchorId="39988F23" wp14:editId="1873A20A">
                  <wp:extent cx="5905500" cy="44291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ide.png"/>
                          <pic:cNvPicPr/>
                        </pic:nvPicPr>
                        <pic:blipFill>
                          <a:blip r:embed="rId71">
                            <a:extLst>
                              <a:ext uri="{28A0092B-C50C-407E-A947-70E740481C1C}">
                                <a14:useLocalDpi xmlns:a14="http://schemas.microsoft.com/office/drawing/2010/main" val="0"/>
                              </a:ext>
                            </a:extLst>
                          </a:blip>
                          <a:stretch>
                            <a:fillRect/>
                          </a:stretch>
                        </pic:blipFill>
                        <pic:spPr>
                          <a:xfrm>
                            <a:off x="0" y="0"/>
                            <a:ext cx="5905179" cy="4428883"/>
                          </a:xfrm>
                          <a:prstGeom prst="rect">
                            <a:avLst/>
                          </a:prstGeom>
                        </pic:spPr>
                      </pic:pic>
                    </a:graphicData>
                  </a:graphic>
                </wp:inline>
              </w:drawing>
            </w:r>
          </w:p>
          <w:p w14:paraId="76887196" w14:textId="6B2EF25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629" w:name="fa00020"/>
            <w:bookmarkEnd w:id="629"/>
            <w:r w:rsidRPr="001137B4">
              <w:rPr>
                <w:rFonts w:eastAsia="Times New Roman"/>
                <w:b/>
                <w:color w:val="383842"/>
              </w:rPr>
              <w:t>FIG. A5.19 Right</w:t>
            </w:r>
            <w:r w:rsidR="00C5263F">
              <w:rPr>
                <w:rFonts w:eastAsia="Times New Roman"/>
                <w:b/>
                <w:color w:val="383842"/>
              </w:rPr>
              <w:t>-Hand</w:t>
            </w:r>
            <w:r w:rsidRPr="001137B4">
              <w:rPr>
                <w:rFonts w:eastAsia="Times New Roman"/>
                <w:b/>
                <w:color w:val="383842"/>
              </w:rPr>
              <w:t xml:space="preserve"> Side of Installed Engine</w:t>
            </w:r>
          </w:p>
          <w:p w14:paraId="2FA4154F"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4D23F1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0CBCC9E"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CBE125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2D2D60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6A4B8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1E114B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575B320" w14:textId="77777777" w:rsidR="001137B4" w:rsidRDefault="001137B4" w:rsidP="003E24E9">
            <w:pPr>
              <w:spacing w:before="100" w:beforeAutospacing="1" w:after="100" w:afterAutospacing="1" w:line="217" w:lineRule="atLeast"/>
              <w:jc w:val="both"/>
              <w:rPr>
                <w:rFonts w:eastAsia="Times New Roman"/>
                <w:color w:val="383842"/>
              </w:rPr>
            </w:pPr>
          </w:p>
          <w:p w14:paraId="7F65916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4F228AF" w14:textId="5AA7A3F0" w:rsidR="00CD5135" w:rsidRPr="00CD5135" w:rsidRDefault="0004192B" w:rsidP="00945648">
            <w:pPr>
              <w:spacing w:after="0" w:line="217" w:lineRule="atLeast"/>
              <w:ind w:firstLine="90"/>
              <w:jc w:val="both"/>
              <w:rPr>
                <w:rFonts w:eastAsia="Times New Roman"/>
                <w:color w:val="383842"/>
              </w:rPr>
            </w:pPr>
            <w:r w:rsidRPr="00C5263F">
              <w:rPr>
                <w:noProof/>
                <w:sz w:val="18"/>
                <w:szCs w:val="18"/>
              </w:rPr>
              <w:drawing>
                <wp:inline distT="0" distB="0" distL="0" distR="0" wp14:anchorId="6C491A9B" wp14:editId="679ECEFC">
                  <wp:extent cx="5953125" cy="44648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side.png"/>
                          <pic:cNvPicPr/>
                        </pic:nvPicPr>
                        <pic:blipFill>
                          <a:blip r:embed="rId72">
                            <a:extLst>
                              <a:ext uri="{28A0092B-C50C-407E-A947-70E740481C1C}">
                                <a14:useLocalDpi xmlns:a14="http://schemas.microsoft.com/office/drawing/2010/main" val="0"/>
                              </a:ext>
                            </a:extLst>
                          </a:blip>
                          <a:stretch>
                            <a:fillRect/>
                          </a:stretch>
                        </pic:blipFill>
                        <pic:spPr>
                          <a:xfrm>
                            <a:off x="0" y="0"/>
                            <a:ext cx="5948154" cy="4461115"/>
                          </a:xfrm>
                          <a:prstGeom prst="rect">
                            <a:avLst/>
                          </a:prstGeom>
                        </pic:spPr>
                      </pic:pic>
                    </a:graphicData>
                  </a:graphic>
                </wp:inline>
              </w:drawing>
            </w:r>
          </w:p>
          <w:p w14:paraId="23FB70AE" w14:textId="0314DC3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630" w:name="fa00021"/>
            <w:bookmarkEnd w:id="630"/>
            <w:r w:rsidRPr="00CD5135">
              <w:rPr>
                <w:rFonts w:eastAsia="Times New Roman"/>
                <w:color w:val="383842"/>
              </w:rPr>
              <w:t xml:space="preserve"> </w:t>
            </w:r>
            <w:r w:rsidRPr="001137B4">
              <w:rPr>
                <w:rFonts w:eastAsia="Times New Roman"/>
                <w:b/>
                <w:color w:val="383842"/>
              </w:rPr>
              <w:t>FIG. A5.20 Left</w:t>
            </w:r>
            <w:r w:rsidR="00C5263F">
              <w:rPr>
                <w:rFonts w:eastAsia="Times New Roman"/>
                <w:b/>
                <w:color w:val="383842"/>
              </w:rPr>
              <w:t>-Hand</w:t>
            </w:r>
            <w:r w:rsidRPr="001137B4">
              <w:rPr>
                <w:rFonts w:eastAsia="Times New Roman"/>
                <w:b/>
                <w:color w:val="383842"/>
              </w:rPr>
              <w:t xml:space="preserve"> Side of Installed Engine</w:t>
            </w:r>
          </w:p>
          <w:p w14:paraId="556158AC"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26743E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EA5299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1389D67"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E47709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5B7AE7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2ADFD0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7CFD20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ABA098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E0C3A7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91FE84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DBD20AF" wp14:editId="6B9BC492">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73"/>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532B7E40" w14:textId="416D3475"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31" w:name="fa00022"/>
            <w:bookmarkEnd w:id="631"/>
            <w:r>
              <w:rPr>
                <w:rFonts w:eastAsia="Times New Roman"/>
                <w:b/>
                <w:color w:val="383842"/>
              </w:rPr>
              <w:t>FIG. A5.21 Turbo-</w:t>
            </w:r>
            <w:r w:rsidR="004166A1" w:rsidRPr="004166A1">
              <w:rPr>
                <w:rFonts w:eastAsia="Times New Roman"/>
                <w:b/>
                <w:color w:val="383842"/>
              </w:rPr>
              <w:t>Waste-gate Control</w:t>
            </w:r>
          </w:p>
          <w:p w14:paraId="6AAA447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111760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5E9BA7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62A44658"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62C9A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841A92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48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931E9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B09A17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908442A" w14:textId="77777777" w:rsidR="003E24E9" w:rsidRDefault="003E24E9" w:rsidP="003E24E9">
            <w:pPr>
              <w:spacing w:before="100" w:beforeAutospacing="1" w:after="100" w:afterAutospacing="1" w:line="217" w:lineRule="atLeast"/>
              <w:jc w:val="both"/>
              <w:rPr>
                <w:rFonts w:eastAsia="Times New Roman"/>
                <w:color w:val="383842"/>
              </w:rPr>
            </w:pPr>
          </w:p>
          <w:p w14:paraId="53453ED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51D0FD90" wp14:editId="599C6623">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74"/>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7F0589E" w14:textId="73E692D9"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32" w:name="fa00023"/>
            <w:bookmarkEnd w:id="632"/>
            <w:r>
              <w:rPr>
                <w:rFonts w:eastAsia="Times New Roman"/>
                <w:b/>
                <w:color w:val="383842"/>
              </w:rPr>
              <w:t>FIG. A5.22 Turbo</w:t>
            </w:r>
            <w:ins w:id="633" w:author="Terence Bates" w:date="2015-05-20T14:27:00Z">
              <w:r>
                <w:rPr>
                  <w:rFonts w:eastAsia="Times New Roman"/>
                  <w:b/>
                  <w:color w:val="383842"/>
                </w:rPr>
                <w:t>-</w:t>
              </w:r>
            </w:ins>
            <w:r w:rsidR="004166A1" w:rsidRPr="004166A1">
              <w:rPr>
                <w:rFonts w:eastAsia="Times New Roman"/>
                <w:b/>
                <w:color w:val="383842"/>
              </w:rPr>
              <w:t>Waste-gate Control Cable</w:t>
            </w:r>
          </w:p>
          <w:p w14:paraId="34820400"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AE03C14"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76DC16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18A25DA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D2BDE4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6FABCD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2B00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8D09F1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673A79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F055B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6130AAD"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0072AF9" wp14:editId="0E087FA2">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7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C9C22B4" w14:textId="6E67635F" w:rsidR="004166A1" w:rsidRPr="004166A1" w:rsidRDefault="004166A1" w:rsidP="004166A1">
            <w:pPr>
              <w:spacing w:before="100" w:beforeAutospacing="1" w:after="100" w:afterAutospacing="1" w:line="217" w:lineRule="atLeast"/>
              <w:ind w:firstLine="90"/>
              <w:jc w:val="center"/>
              <w:rPr>
                <w:rFonts w:eastAsia="Times New Roman"/>
                <w:b/>
                <w:color w:val="383842"/>
              </w:rPr>
            </w:pPr>
            <w:bookmarkStart w:id="634" w:name="fa00024"/>
            <w:bookmarkEnd w:id="634"/>
            <w:r w:rsidRPr="004166A1">
              <w:rPr>
                <w:rFonts w:eastAsia="Times New Roman"/>
                <w:b/>
                <w:color w:val="383842"/>
              </w:rPr>
              <w:t>FIG. A5.23 </w:t>
            </w:r>
            <w:r w:rsidR="00F96A12">
              <w:rPr>
                <w:rFonts w:eastAsia="Times New Roman"/>
                <w:b/>
                <w:color w:val="383842"/>
              </w:rPr>
              <w:t>Manual Adjuster for Turbo</w:t>
            </w:r>
            <w:r w:rsidR="00B302E8">
              <w:rPr>
                <w:rFonts w:eastAsia="Times New Roman"/>
                <w:b/>
                <w:color w:val="383842"/>
              </w:rPr>
              <w:t xml:space="preserve"> </w:t>
            </w:r>
            <w:r w:rsidRPr="004166A1">
              <w:rPr>
                <w:rFonts w:eastAsia="Times New Roman"/>
                <w:b/>
                <w:color w:val="383842"/>
              </w:rPr>
              <w:t xml:space="preserve">Waste-gate Control </w:t>
            </w:r>
          </w:p>
          <w:p w14:paraId="53F0486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4174501"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BBF152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7865546"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822A90"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7A77868"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5EC2FA0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8FFE7D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C6E0D82"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508E501"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4EA232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7150FE9" wp14:editId="7E106855">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7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AD48F3A" w14:textId="75776F6B"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35" w:name="fa00025"/>
            <w:bookmarkEnd w:id="635"/>
            <w:r>
              <w:rPr>
                <w:rFonts w:eastAsia="Times New Roman"/>
                <w:b/>
                <w:color w:val="383842"/>
              </w:rPr>
              <w:t>FIG. A5.24 Pressurized Oil-</w:t>
            </w:r>
            <w:r w:rsidR="004166A1" w:rsidRPr="004166A1">
              <w:rPr>
                <w:rFonts w:eastAsia="Times New Roman"/>
                <w:b/>
                <w:color w:val="383842"/>
              </w:rPr>
              <w:t>Fill Location</w:t>
            </w:r>
          </w:p>
          <w:p w14:paraId="6301CC8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570F9C7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F1BFF9"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15E5EEB"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6C1E56"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1463AB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E47794A"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04DAA3"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60444F04"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3798484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6EEB436" w14:textId="77777777"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567F8D79" wp14:editId="766339E3">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7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E8448CB" w14:textId="77777777"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14:paraId="23E97109" w14:textId="77777777"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14:paraId="4DA21F37" w14:textId="77777777" w:rsidR="00320D68" w:rsidRPr="00CD5135" w:rsidRDefault="00320D68" w:rsidP="003D6B71">
            <w:pPr>
              <w:ind w:firstLine="90"/>
              <w:jc w:val="both"/>
              <w:rPr>
                <w:color w:val="A6A6A6" w:themeColor="background1" w:themeShade="A6"/>
              </w:rPr>
            </w:pPr>
          </w:p>
        </w:tc>
      </w:tr>
    </w:tbl>
    <w:p w14:paraId="61F67C56" w14:textId="55C6934A"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36" w:name="an00055"/>
      <w:bookmarkEnd w:id="636"/>
      <w:r>
        <w:rPr>
          <w:rFonts w:eastAsia="Times New Roman"/>
          <w:b/>
          <w:color w:val="383842"/>
        </w:rPr>
        <w:lastRenderedPageBreak/>
        <w:t>FIG. A5.25 Fuel</w:t>
      </w:r>
      <w:ins w:id="637" w:author="Terence Bates" w:date="2015-05-20T14:24:00Z">
        <w:r>
          <w:rPr>
            <w:rFonts w:eastAsia="Times New Roman"/>
            <w:b/>
            <w:color w:val="383842"/>
          </w:rPr>
          <w:t>-</w:t>
        </w:r>
      </w:ins>
      <w:r>
        <w:rPr>
          <w:rFonts w:eastAsia="Times New Roman"/>
          <w:b/>
          <w:color w:val="383842"/>
        </w:rPr>
        <w:t>Pressure-</w:t>
      </w:r>
      <w:r w:rsidR="004166A1" w:rsidRPr="004166A1">
        <w:rPr>
          <w:rFonts w:eastAsia="Times New Roman"/>
          <w:b/>
          <w:color w:val="383842"/>
        </w:rPr>
        <w:t>Measurement Location</w:t>
      </w:r>
    </w:p>
    <w:p w14:paraId="10B177ED" w14:textId="77777777" w:rsidR="00F27C92" w:rsidRPr="00CD5135" w:rsidRDefault="00F27C92" w:rsidP="00CD5135">
      <w:pPr>
        <w:ind w:firstLine="90"/>
        <w:jc w:val="both"/>
        <w:rPr>
          <w:b/>
        </w:rPr>
      </w:pPr>
    </w:p>
    <w:p w14:paraId="0352872F" w14:textId="77777777" w:rsidR="00F27C92" w:rsidRPr="00CD5135" w:rsidRDefault="00F27C92" w:rsidP="00CD5135">
      <w:pPr>
        <w:pStyle w:val="Section"/>
        <w:spacing w:before="100" w:after="100"/>
        <w:ind w:firstLine="90"/>
        <w:jc w:val="both"/>
        <w:outlineLvl w:val="0"/>
        <w:rPr>
          <w:b/>
          <w:bCs/>
        </w:rPr>
      </w:pPr>
    </w:p>
    <w:p w14:paraId="7DA4775E" w14:textId="2CDA1381" w:rsidR="00701FBC" w:rsidRDefault="00701FBC">
      <w:pPr>
        <w:rPr>
          <w:ins w:id="638" w:author="Terence Bates" w:date="2015-06-24T10:25:00Z"/>
          <w:b/>
          <w:bCs/>
        </w:rPr>
      </w:pPr>
      <w:ins w:id="639" w:author="Terence Bates" w:date="2015-06-24T10:25:00Z">
        <w:r>
          <w:rPr>
            <w:b/>
            <w:bCs/>
          </w:rPr>
          <w:br w:type="page"/>
        </w:r>
      </w:ins>
    </w:p>
    <w:p w14:paraId="29199850" w14:textId="29AD94A2" w:rsidR="00701FBC" w:rsidRDefault="00701FBC" w:rsidP="00701FBC">
      <w:pPr>
        <w:pStyle w:val="BackMatterSection"/>
        <w:spacing w:before="100" w:after="100"/>
        <w:jc w:val="center"/>
        <w:rPr>
          <w:sz w:val="20"/>
          <w:szCs w:val="20"/>
        </w:rPr>
      </w:pPr>
      <w:r>
        <w:rPr>
          <w:b/>
          <w:bCs/>
          <w:sz w:val="20"/>
          <w:szCs w:val="20"/>
        </w:rPr>
        <w:lastRenderedPageBreak/>
        <w:t>A6.  EXTERNAL OIL SYSTEM</w:t>
      </w:r>
    </w:p>
    <w:p w14:paraId="2FE0F29D" w14:textId="77777777" w:rsidR="002A3BA6" w:rsidRDefault="002A3BA6" w:rsidP="002A3BA6">
      <w:pPr>
        <w:pStyle w:val="Section"/>
        <w:spacing w:before="50"/>
        <w:rPr>
          <w:sz w:val="20"/>
          <w:szCs w:val="20"/>
        </w:rPr>
      </w:pPr>
      <w:r>
        <w:rPr>
          <w:sz w:val="20"/>
          <w:szCs w:val="20"/>
        </w:rPr>
        <w:t xml:space="preserve">A6.1  See </w:t>
      </w:r>
      <w:hyperlink w:anchor="fa00026" w:history="1">
        <w:r>
          <w:rPr>
            <w:color w:val="FF0000"/>
            <w:sz w:val="20"/>
            <w:szCs w:val="20"/>
          </w:rPr>
          <w:t>Fig. A6.1</w:t>
        </w:r>
      </w:hyperlink>
      <w:r>
        <w:rPr>
          <w:sz w:val="20"/>
          <w:szCs w:val="20"/>
        </w:rPr>
        <w:t>.</w:t>
      </w:r>
    </w:p>
    <w:p w14:paraId="63C846FA" w14:textId="77777777" w:rsidR="002A3BA6" w:rsidRDefault="002A3BA6" w:rsidP="002A3BA6">
      <w:pPr>
        <w:spacing w:before="50"/>
        <w:rPr>
          <w:sz w:val="20"/>
          <w:szCs w:val="20"/>
        </w:rPr>
      </w:pPr>
    </w:p>
    <w:p w14:paraId="1557CBC6" w14:textId="77777777" w:rsidR="002A3BA6" w:rsidRDefault="002A3BA6" w:rsidP="002A3BA6">
      <w:pPr>
        <w:jc w:val="center"/>
        <w:rPr>
          <w:sz w:val="20"/>
          <w:szCs w:val="20"/>
        </w:rPr>
      </w:pPr>
      <w:bookmarkStart w:id="640" w:name="fa00026"/>
      <w:bookmarkEnd w:id="640"/>
      <w:r w:rsidRPr="00156849">
        <w:rPr>
          <w:noProof/>
          <w:sz w:val="18"/>
          <w:szCs w:val="18"/>
        </w:rPr>
        <w:drawing>
          <wp:inline distT="0" distB="0" distL="0" distR="0" wp14:anchorId="4EB5676E" wp14:editId="204DD063">
            <wp:extent cx="5943600" cy="36055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14:paraId="6431346F" w14:textId="77777777" w:rsidR="002A3BA6" w:rsidRDefault="002A3BA6" w:rsidP="002A3BA6">
      <w:pPr>
        <w:jc w:val="center"/>
        <w:rPr>
          <w:sz w:val="20"/>
          <w:szCs w:val="20"/>
        </w:rPr>
      </w:pPr>
    </w:p>
    <w:p w14:paraId="7130992B" w14:textId="4540E349" w:rsidR="00701FBC" w:rsidRDefault="00701FBC" w:rsidP="00701FBC">
      <w:pPr>
        <w:pStyle w:val="FigureTitle"/>
        <w:spacing w:after="100"/>
        <w:jc w:val="center"/>
        <w:rPr>
          <w:sz w:val="20"/>
          <w:szCs w:val="20"/>
        </w:rPr>
      </w:pPr>
      <w:r>
        <w:rPr>
          <w:b/>
          <w:bCs/>
          <w:sz w:val="20"/>
          <w:szCs w:val="20"/>
        </w:rPr>
        <w:t>FIG. A6.1  External Oil System</w:t>
      </w:r>
    </w:p>
    <w:p w14:paraId="452B10D5" w14:textId="77777777" w:rsidR="00830BFE" w:rsidRPr="00CD5135" w:rsidRDefault="00830BFE" w:rsidP="00830BFE">
      <w:pPr>
        <w:spacing w:before="100" w:after="100"/>
        <w:ind w:firstLine="90"/>
        <w:jc w:val="both"/>
        <w:rPr>
          <w:b/>
          <w:bCs/>
        </w:rPr>
      </w:pPr>
    </w:p>
    <w:p w14:paraId="1079094A" w14:textId="40073080" w:rsidR="004450BA" w:rsidRDefault="004450BA">
      <w:pPr>
        <w:rPr>
          <w:b/>
          <w:bCs/>
        </w:rPr>
      </w:pPr>
      <w:r>
        <w:rPr>
          <w:b/>
          <w:bCs/>
        </w:rPr>
        <w:br w:type="page"/>
      </w:r>
    </w:p>
    <w:p w14:paraId="6EDC64A1" w14:textId="77777777" w:rsidR="00830BFE" w:rsidRPr="00830BFE" w:rsidRDefault="00830BFE">
      <w:pPr>
        <w:rPr>
          <w:b/>
          <w:bCs/>
        </w:rPr>
      </w:pPr>
    </w:p>
    <w:p w14:paraId="22D67625" w14:textId="51DEB8DD" w:rsidR="00E8707F" w:rsidRPr="00CD5135" w:rsidRDefault="00D32B46" w:rsidP="004450BA">
      <w:pPr>
        <w:pStyle w:val="BackMatterSection"/>
        <w:spacing w:before="100" w:after="100"/>
        <w:ind w:firstLine="90"/>
        <w:jc w:val="center"/>
        <w:rPr>
          <w:b/>
          <w:bCs/>
        </w:rPr>
      </w:pPr>
      <w:r>
        <w:rPr>
          <w:b/>
          <w:bCs/>
        </w:rPr>
        <w:t>A7</w:t>
      </w:r>
      <w:r w:rsidR="00E8707F" w:rsidRPr="00CD5135">
        <w:rPr>
          <w:b/>
          <w:bCs/>
        </w:rPr>
        <w:t>. AERATION MEASUREMENT SYSTEM</w:t>
      </w:r>
    </w:p>
    <w:p w14:paraId="6114C311" w14:textId="77777777" w:rsidR="00E8707F" w:rsidRPr="00CD5135" w:rsidRDefault="00E8707F" w:rsidP="004450BA">
      <w:pPr>
        <w:pStyle w:val="Section"/>
        <w:spacing w:before="100" w:after="100"/>
        <w:jc w:val="both"/>
        <w:outlineLvl w:val="0"/>
        <w:rPr>
          <w:b/>
          <w:bCs/>
        </w:rPr>
      </w:pPr>
    </w:p>
    <w:p w14:paraId="748C3F2F" w14:textId="6DF0BCD8" w:rsidR="00E8707F" w:rsidRPr="00183E32" w:rsidRDefault="00D32B46" w:rsidP="00183E32">
      <w:pPr>
        <w:pStyle w:val="Sub-section"/>
        <w:spacing w:after="120"/>
        <w:ind w:firstLine="90"/>
        <w:jc w:val="both"/>
        <w:rPr>
          <w:b/>
          <w:bCs/>
        </w:rPr>
      </w:pPr>
      <w:r>
        <w:rPr>
          <w:b/>
          <w:bCs/>
        </w:rPr>
        <w:t>A7</w:t>
      </w:r>
      <w:r w:rsidR="00A57B36">
        <w:rPr>
          <w:b/>
          <w:bCs/>
        </w:rPr>
        <w:t>.1</w:t>
      </w:r>
      <w:r w:rsidR="00E8707F" w:rsidRPr="00CD5135">
        <w:rPr>
          <w:b/>
          <w:bCs/>
        </w:rPr>
        <w:t xml:space="preserve"> </w:t>
      </w:r>
      <w:r w:rsidR="004C34FE">
        <w:rPr>
          <w:b/>
          <w:bCs/>
        </w:rPr>
        <w:t xml:space="preserve">The general layout is shown in </w:t>
      </w:r>
      <w:r w:rsidR="00A57B36" w:rsidRPr="00CD5135">
        <w:rPr>
          <w:b/>
          <w:bCs/>
        </w:rPr>
        <w:t>Fig</w:t>
      </w:r>
      <w:r w:rsidR="00183E32">
        <w:rPr>
          <w:b/>
          <w:bCs/>
        </w:rPr>
        <w:t>s.</w:t>
      </w:r>
      <w:r w:rsidR="00A57B36" w:rsidRPr="00CD5135">
        <w:rPr>
          <w:b/>
          <w:bCs/>
        </w:rPr>
        <w:t xml:space="preserve"> </w:t>
      </w:r>
      <w:r>
        <w:rPr>
          <w:b/>
          <w:bCs/>
        </w:rPr>
        <w:t>A7</w:t>
      </w:r>
      <w:r w:rsidR="00A57B36" w:rsidRPr="00CD5135">
        <w:rPr>
          <w:b/>
          <w:bCs/>
        </w:rPr>
        <w:t>.1</w:t>
      </w:r>
      <w:r w:rsidR="00183E32">
        <w:rPr>
          <w:b/>
          <w:bCs/>
        </w:rPr>
        <w:t xml:space="preserve"> and </w:t>
      </w:r>
      <w:r>
        <w:rPr>
          <w:b/>
          <w:bCs/>
        </w:rPr>
        <w:t>A7</w:t>
      </w:r>
      <w:r w:rsidR="00183E32">
        <w:rPr>
          <w:b/>
          <w:bCs/>
        </w:rPr>
        <w:t>.2</w:t>
      </w:r>
      <w:r w:rsidR="00A57B36">
        <w:rPr>
          <w:b/>
          <w:bCs/>
        </w:rPr>
        <w:t>.</w:t>
      </w:r>
    </w:p>
    <w:p w14:paraId="4360F060" w14:textId="77777777" w:rsidR="00E8707F" w:rsidRPr="00CD5135" w:rsidRDefault="00E8707F" w:rsidP="00E8707F">
      <w:pPr>
        <w:pStyle w:val="Section"/>
        <w:spacing w:before="100" w:after="100"/>
        <w:ind w:firstLine="90"/>
        <w:jc w:val="both"/>
        <w:outlineLvl w:val="0"/>
        <w:rPr>
          <w:b/>
          <w:bCs/>
        </w:rPr>
      </w:pPr>
    </w:p>
    <w:p w14:paraId="78F267EA" w14:textId="77777777" w:rsidR="00E8707F" w:rsidRPr="00CD5135" w:rsidRDefault="00E8707F" w:rsidP="00E8707F">
      <w:pPr>
        <w:pStyle w:val="Section"/>
        <w:spacing w:before="100" w:after="100"/>
        <w:ind w:firstLine="90"/>
        <w:jc w:val="both"/>
        <w:outlineLvl w:val="0"/>
        <w:rPr>
          <w:b/>
          <w:bCs/>
        </w:rPr>
      </w:pPr>
      <w:r w:rsidRPr="00CD5135">
        <w:rPr>
          <w:noProof/>
        </w:rPr>
        <w:drawing>
          <wp:inline distT="0" distB="0" distL="0" distR="0" wp14:anchorId="3C01E2E9" wp14:editId="2F6AC71B">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79" cstate="print"/>
                    <a:stretch>
                      <a:fillRect/>
                    </a:stretch>
                  </pic:blipFill>
                  <pic:spPr>
                    <a:xfrm>
                      <a:off x="0" y="0"/>
                      <a:ext cx="3327406" cy="4435168"/>
                    </a:xfrm>
                    <a:prstGeom prst="rect">
                      <a:avLst/>
                    </a:prstGeom>
                  </pic:spPr>
                </pic:pic>
              </a:graphicData>
            </a:graphic>
          </wp:inline>
        </w:drawing>
      </w:r>
    </w:p>
    <w:p w14:paraId="48B453A9" w14:textId="77777777" w:rsidR="002A3BA6" w:rsidRPr="00CD5135" w:rsidRDefault="002A3BA6" w:rsidP="002A3BA6">
      <w:pPr>
        <w:pStyle w:val="Section"/>
        <w:spacing w:before="100" w:after="100"/>
        <w:ind w:firstLine="90"/>
        <w:jc w:val="both"/>
        <w:outlineLvl w:val="0"/>
        <w:rPr>
          <w:b/>
          <w:bCs/>
        </w:rPr>
      </w:pPr>
      <w:commentRangeStart w:id="641"/>
      <w:r w:rsidRPr="00CD5135">
        <w:rPr>
          <w:b/>
          <w:bCs/>
        </w:rPr>
        <w:t xml:space="preserve">FIG </w:t>
      </w:r>
      <w:r>
        <w:rPr>
          <w:b/>
          <w:bCs/>
        </w:rPr>
        <w:t>A7</w:t>
      </w:r>
      <w:r w:rsidRPr="00CD5135">
        <w:rPr>
          <w:b/>
          <w:bCs/>
        </w:rPr>
        <w:t>.</w:t>
      </w:r>
      <w:r w:rsidRPr="00183E32">
        <w:rPr>
          <w:b/>
          <w:bCs/>
        </w:rPr>
        <w:t xml:space="preserve"> </w:t>
      </w:r>
      <w:r w:rsidRPr="00CD5135">
        <w:rPr>
          <w:b/>
          <w:bCs/>
        </w:rPr>
        <w:t>1</w:t>
      </w:r>
      <w:r>
        <w:rPr>
          <w:b/>
          <w:bCs/>
        </w:rPr>
        <w:t xml:space="preserve">  </w:t>
      </w:r>
      <w:commentRangeEnd w:id="641"/>
      <w:r w:rsidR="00AF3A52">
        <w:rPr>
          <w:rStyle w:val="CommentReference"/>
          <w:rFonts w:eastAsiaTheme="minorHAnsi"/>
        </w:rPr>
        <w:commentReference w:id="641"/>
      </w:r>
      <w:r>
        <w:rPr>
          <w:b/>
          <w:bCs/>
        </w:rPr>
        <w:t>General Layout of the Engine and Aeration S</w:t>
      </w:r>
      <w:r w:rsidRPr="00CD5135">
        <w:rPr>
          <w:b/>
          <w:bCs/>
        </w:rPr>
        <w:t>ystem</w:t>
      </w:r>
    </w:p>
    <w:p w14:paraId="645D8AB4" w14:textId="77777777" w:rsidR="00E8707F" w:rsidRPr="00CD5135" w:rsidRDefault="00E8707F" w:rsidP="00E8707F">
      <w:pPr>
        <w:pStyle w:val="Section"/>
        <w:spacing w:before="100" w:after="100"/>
        <w:ind w:firstLine="90"/>
        <w:jc w:val="both"/>
        <w:outlineLvl w:val="0"/>
        <w:rPr>
          <w:b/>
          <w:bCs/>
        </w:rPr>
      </w:pPr>
    </w:p>
    <w:p w14:paraId="739F05F0" w14:textId="77777777" w:rsidR="00E8707F" w:rsidRDefault="00E8707F" w:rsidP="00E8707F">
      <w:pPr>
        <w:pStyle w:val="Section"/>
        <w:spacing w:before="100" w:after="100"/>
        <w:ind w:firstLine="90"/>
        <w:jc w:val="both"/>
        <w:outlineLvl w:val="0"/>
        <w:rPr>
          <w:ins w:id="642" w:author="Terence Bates" w:date="2015-05-25T11:54:00Z"/>
          <w:b/>
          <w:bCs/>
        </w:rPr>
      </w:pPr>
    </w:p>
    <w:p w14:paraId="1A7D21F6" w14:textId="77777777" w:rsidR="004C34FE" w:rsidRDefault="004C34FE" w:rsidP="00E8707F">
      <w:pPr>
        <w:pStyle w:val="Section"/>
        <w:spacing w:before="100" w:after="100"/>
        <w:ind w:firstLine="90"/>
        <w:jc w:val="both"/>
        <w:outlineLvl w:val="0"/>
        <w:rPr>
          <w:ins w:id="643" w:author="Terence Bates" w:date="2015-05-25T11:54:00Z"/>
          <w:b/>
          <w:bCs/>
        </w:rPr>
      </w:pPr>
    </w:p>
    <w:p w14:paraId="29A73EC1" w14:textId="77777777" w:rsidR="00AF3A52" w:rsidRPr="00CD5135" w:rsidRDefault="00AF3A52" w:rsidP="00AF3A52">
      <w:pPr>
        <w:pStyle w:val="Section"/>
        <w:spacing w:before="100" w:after="100"/>
        <w:ind w:firstLine="90"/>
        <w:jc w:val="both"/>
        <w:outlineLvl w:val="0"/>
        <w:rPr>
          <w:b/>
          <w:bCs/>
        </w:rPr>
      </w:pPr>
    </w:p>
    <w:p w14:paraId="101F4A88" w14:textId="77777777" w:rsidR="00AF3A52" w:rsidRDefault="00AF3A52" w:rsidP="00AF3A52">
      <w:pPr>
        <w:pStyle w:val="Section"/>
        <w:spacing w:before="100" w:after="100"/>
        <w:ind w:firstLine="90"/>
        <w:jc w:val="both"/>
        <w:outlineLvl w:val="0"/>
        <w:rPr>
          <w:b/>
          <w:bCs/>
        </w:rPr>
      </w:pPr>
      <w:r w:rsidRPr="00156849">
        <w:rPr>
          <w:b/>
          <w:bCs/>
          <w:noProof/>
        </w:rPr>
        <w:lastRenderedPageBreak/>
        <w:drawing>
          <wp:inline distT="0" distB="0" distL="0" distR="0" wp14:anchorId="3C0080E4" wp14:editId="7A5D7EAB">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4.jpg"/>
                    <pic:cNvPicPr/>
                  </pic:nvPicPr>
                  <pic:blipFill>
                    <a:blip r:embed="rId80">
                      <a:extLst>
                        <a:ext uri="{28A0092B-C50C-407E-A947-70E740481C1C}">
                          <a14:useLocalDpi xmlns:a14="http://schemas.microsoft.com/office/drawing/2010/main" val="0"/>
                        </a:ext>
                      </a:extLst>
                    </a:blip>
                    <a:stretch>
                      <a:fillRect/>
                    </a:stretch>
                  </pic:blipFill>
                  <pic:spPr>
                    <a:xfrm rot="16200000">
                      <a:off x="0" y="0"/>
                      <a:ext cx="5943600" cy="4457700"/>
                    </a:xfrm>
                    <a:prstGeom prst="rect">
                      <a:avLst/>
                    </a:prstGeom>
                  </pic:spPr>
                </pic:pic>
              </a:graphicData>
            </a:graphic>
          </wp:inline>
        </w:drawing>
      </w:r>
    </w:p>
    <w:p w14:paraId="1B7B03C6" w14:textId="77777777" w:rsidR="00AF3A52" w:rsidRDefault="00AF3A52" w:rsidP="00AF3A52">
      <w:pPr>
        <w:pStyle w:val="Section"/>
        <w:spacing w:before="100" w:after="100"/>
        <w:ind w:firstLine="90"/>
        <w:jc w:val="both"/>
        <w:outlineLvl w:val="0"/>
        <w:rPr>
          <w:b/>
          <w:bCs/>
        </w:rPr>
      </w:pPr>
      <w:r w:rsidRPr="00CD5135">
        <w:rPr>
          <w:b/>
          <w:bCs/>
        </w:rPr>
        <w:t xml:space="preserve">FIG </w:t>
      </w:r>
      <w:r>
        <w:rPr>
          <w:b/>
          <w:bCs/>
        </w:rPr>
        <w:t>A7</w:t>
      </w:r>
      <w:r w:rsidRPr="00CD5135">
        <w:rPr>
          <w:b/>
          <w:bCs/>
        </w:rPr>
        <w:t>.</w:t>
      </w:r>
      <w:r w:rsidRPr="00183E32">
        <w:rPr>
          <w:b/>
          <w:bCs/>
        </w:rPr>
        <w:t xml:space="preserve"> </w:t>
      </w:r>
      <w:r>
        <w:rPr>
          <w:b/>
          <w:bCs/>
        </w:rPr>
        <w:t xml:space="preserve">2 </w:t>
      </w:r>
      <w:commentRangeStart w:id="644"/>
      <w:r>
        <w:rPr>
          <w:b/>
          <w:bCs/>
        </w:rPr>
        <w:t>Aeration Measurement System and Enclosure</w:t>
      </w:r>
      <w:commentRangeEnd w:id="644"/>
      <w:r>
        <w:rPr>
          <w:rStyle w:val="CommentReference"/>
          <w:rFonts w:eastAsiaTheme="minorHAnsi"/>
        </w:rPr>
        <w:commentReference w:id="644"/>
      </w:r>
    </w:p>
    <w:p w14:paraId="594C7787" w14:textId="77777777" w:rsidR="00AF3A52" w:rsidRDefault="00AF3A52" w:rsidP="00AF3A52">
      <w:pPr>
        <w:pStyle w:val="Section"/>
        <w:spacing w:before="100" w:after="100"/>
        <w:ind w:firstLine="90"/>
        <w:jc w:val="both"/>
        <w:outlineLvl w:val="0"/>
        <w:rPr>
          <w:b/>
          <w:bCs/>
        </w:rPr>
      </w:pPr>
    </w:p>
    <w:p w14:paraId="19AF4983" w14:textId="1ABA6BF0" w:rsidR="00CC2DF6" w:rsidRPr="00226BF0" w:rsidRDefault="00CC2DF6" w:rsidP="00226BF0">
      <w:pPr>
        <w:rPr>
          <w:rFonts w:eastAsia="Times New Roman"/>
          <w:b/>
          <w:bCs/>
        </w:rPr>
      </w:pPr>
    </w:p>
    <w:p w14:paraId="74A3D9EA" w14:textId="08201366" w:rsidR="00CC2DF6" w:rsidRPr="00817820" w:rsidRDefault="00CC2DF6" w:rsidP="00CC2DF6">
      <w:pPr>
        <w:pStyle w:val="Section"/>
        <w:spacing w:before="100" w:after="100"/>
        <w:jc w:val="both"/>
        <w:outlineLvl w:val="0"/>
        <w:rPr>
          <w:i/>
        </w:rPr>
      </w:pPr>
      <w:r>
        <w:rPr>
          <w:bCs/>
        </w:rPr>
        <w:t>A7</w:t>
      </w:r>
      <w:r w:rsidRPr="00050B27">
        <w:rPr>
          <w:bCs/>
        </w:rPr>
        <w:t>.2</w:t>
      </w:r>
      <w:r>
        <w:rPr>
          <w:b/>
          <w:bCs/>
        </w:rPr>
        <w:t xml:space="preserve"> </w:t>
      </w:r>
      <w:r w:rsidRPr="009B28B5">
        <w:rPr>
          <w:i/>
        </w:rPr>
        <w:t xml:space="preserve">Aeration System Piping </w:t>
      </w:r>
      <w:r>
        <w:t>—</w:t>
      </w:r>
      <w:r>
        <w:rPr>
          <w:bCs/>
        </w:rPr>
        <w:t>The following sections are numbered in the order of flow:</w:t>
      </w:r>
    </w:p>
    <w:p w14:paraId="4CEBD01B" w14:textId="4B6A477F" w:rsidR="00CC2DF6" w:rsidRPr="00E97B65" w:rsidRDefault="00CC2DF6" w:rsidP="00CC2DF6">
      <w:pPr>
        <w:tabs>
          <w:tab w:val="left" w:pos="1366"/>
        </w:tabs>
        <w:rPr>
          <w:color w:val="FF0000"/>
        </w:rPr>
      </w:pPr>
      <w:r w:rsidRPr="00E97B65">
        <w:rPr>
          <w:color w:val="FF0000"/>
        </w:rPr>
        <w:t xml:space="preserve">A7.2.1 </w:t>
      </w:r>
      <w:r w:rsidRPr="00E97B65">
        <w:rPr>
          <w:i/>
          <w:color w:val="FF0000"/>
        </w:rPr>
        <w:t>Oil Gallery Outlet—</w:t>
      </w:r>
      <w:r w:rsidRPr="00E97B65">
        <w:rPr>
          <w:color w:val="FF0000"/>
        </w:rPr>
        <w:t>Pull the system inlet oil from the right-hand, upper-rear gallery port using a NPT 3/8 in. straight-thread-male fitting. C</w:t>
      </w:r>
      <w:r>
        <w:rPr>
          <w:color w:val="FF0000"/>
        </w:rPr>
        <w:t>onnect the latter to a NPT 3/8 in. cross fitting by a NPT 3/8 </w:t>
      </w:r>
      <w:r w:rsidRPr="00E97B65">
        <w:rPr>
          <w:color w:val="FF0000"/>
        </w:rPr>
        <w:t>in. male-to-male nipple. This cross fitting is used for gallery pressure, temperature, and the aeration oil sample flow.</w:t>
      </w:r>
    </w:p>
    <w:p w14:paraId="5C82DE8F" w14:textId="77777777" w:rsidR="00455930" w:rsidRPr="00CD5135" w:rsidRDefault="00455930" w:rsidP="00455930">
      <w:pPr>
        <w:tabs>
          <w:tab w:val="left" w:pos="1366"/>
        </w:tabs>
      </w:pPr>
      <w:r>
        <w:lastRenderedPageBreak/>
        <w:t xml:space="preserve">A7.2.2 </w:t>
      </w:r>
      <w:r w:rsidRPr="009D0ACD">
        <w:rPr>
          <w:i/>
        </w:rPr>
        <w:t>Heated Line</w:t>
      </w:r>
      <w:r>
        <w:t>—Connect a</w:t>
      </w:r>
      <w:r w:rsidRPr="00CD5135">
        <w:t xml:space="preserve"> </w:t>
      </w:r>
      <w:commentRangeStart w:id="645"/>
      <w:r w:rsidRPr="00CD5135">
        <w:t>5</w:t>
      </w:r>
      <w:r>
        <w:t xml:space="preserve"> ft </w:t>
      </w:r>
      <w:commentRangeEnd w:id="645"/>
      <w:r>
        <w:rPr>
          <w:rStyle w:val="CommentReference"/>
        </w:rPr>
        <w:commentReference w:id="645"/>
      </w:r>
      <w:r w:rsidRPr="00CD5135">
        <w:t>x</w:t>
      </w:r>
      <w:r>
        <w:t xml:space="preserve"> </w:t>
      </w:r>
      <w:r w:rsidRPr="00CD5135">
        <w:t>1/2</w:t>
      </w:r>
      <w:r>
        <w:t xml:space="preserve"> in.</w:t>
      </w:r>
      <w:r w:rsidRPr="00CD5135">
        <w:t xml:space="preserve"> heated line</w:t>
      </w:r>
      <w:r>
        <w:t xml:space="preserve"> to the lower port of the cross fitting. </w:t>
      </w:r>
      <w:r>
        <w:rPr>
          <w:iCs/>
        </w:rPr>
        <w:t>See A7.2.2.1</w:t>
      </w:r>
      <w:r>
        <w:t xml:space="preserve"> (This is a critical part - see </w:t>
      </w:r>
      <w:r>
        <w:rPr>
          <w:color w:val="FF0000"/>
        </w:rPr>
        <w:t>A7</w:t>
      </w:r>
      <w:r w:rsidRPr="002B00CA">
        <w:rPr>
          <w:color w:val="FF0000"/>
        </w:rPr>
        <w:t>.</w:t>
      </w:r>
      <w:r>
        <w:rPr>
          <w:color w:val="FF0000"/>
        </w:rPr>
        <w:t>3.1.</w:t>
      </w:r>
      <w:r>
        <w:t xml:space="preserve">) Bend this line to accommodate the orientations and </w:t>
      </w:r>
      <w:commentRangeStart w:id="646"/>
      <w:r>
        <w:t xml:space="preserve">locations shown </w:t>
      </w:r>
      <w:commentRangeEnd w:id="646"/>
      <w:r w:rsidR="00AF3A52">
        <w:rPr>
          <w:rStyle w:val="CommentReference"/>
        </w:rPr>
        <w:commentReference w:id="646"/>
      </w:r>
      <w:r>
        <w:t xml:space="preserve">in </w:t>
      </w:r>
      <w:r w:rsidRPr="002B00CA">
        <w:rPr>
          <w:color w:val="FF0000"/>
        </w:rPr>
        <w:t xml:space="preserve">Fig. </w:t>
      </w:r>
      <w:r>
        <w:rPr>
          <w:color w:val="FF0000"/>
        </w:rPr>
        <w:t>A7</w:t>
      </w:r>
      <w:r w:rsidRPr="002B00CA">
        <w:rPr>
          <w:color w:val="FF0000"/>
        </w:rPr>
        <w:t>.2</w:t>
      </w:r>
      <w:r>
        <w:t xml:space="preserve">. </w:t>
      </w:r>
      <w:r>
        <w:rPr>
          <w:iCs/>
        </w:rPr>
        <w:t>See A7.2.2.2</w:t>
      </w:r>
    </w:p>
    <w:p w14:paraId="21282587" w14:textId="77777777" w:rsidR="00CC2DF6" w:rsidRDefault="00CC2DF6" w:rsidP="00CC2DF6">
      <w:pPr>
        <w:tabs>
          <w:tab w:val="left" w:pos="1366"/>
        </w:tabs>
      </w:pPr>
      <w:r>
        <w:t>A7</w:t>
      </w:r>
      <w:r w:rsidRPr="00817820">
        <w:t>.2.2.1 Fittings needed to convert between pipe sizing or thread types are not defined. Select these fittings to maintain a minimum amount of additional length and as constant an internal diameter as possible.</w:t>
      </w:r>
    </w:p>
    <w:p w14:paraId="1C347ED7" w14:textId="77777777" w:rsidR="00CC2DF6" w:rsidRPr="00817820" w:rsidRDefault="00CC2DF6" w:rsidP="00CC2DF6">
      <w:pPr>
        <w:tabs>
          <w:tab w:val="left" w:pos="1366"/>
        </w:tabs>
      </w:pPr>
      <w:r>
        <w:t>A7</w:t>
      </w:r>
      <w:r w:rsidRPr="00817820">
        <w:t xml:space="preserve">.2.2.2 Take care when bending this item as it </w:t>
      </w:r>
      <w:commentRangeStart w:id="647"/>
      <w:commentRangeStart w:id="648"/>
      <w:r w:rsidRPr="00817820">
        <w:t>can kink or break</w:t>
      </w:r>
      <w:commentRangeEnd w:id="647"/>
      <w:r w:rsidR="00D3777B">
        <w:rPr>
          <w:rStyle w:val="CommentReference"/>
        </w:rPr>
        <w:commentReference w:id="647"/>
      </w:r>
      <w:commentRangeEnd w:id="648"/>
      <w:r w:rsidR="00F16857">
        <w:rPr>
          <w:rStyle w:val="CommentReference"/>
        </w:rPr>
        <w:commentReference w:id="648"/>
      </w:r>
      <w:r w:rsidRPr="00817820">
        <w:t>. Use the manufacturer’s recommended bend radius and methods.</w:t>
      </w:r>
    </w:p>
    <w:p w14:paraId="24F2CCEF" w14:textId="5A505604" w:rsidR="00CC2DF6" w:rsidRPr="00CD5135" w:rsidRDefault="00CC2DF6" w:rsidP="00CC2DF6">
      <w:pPr>
        <w:tabs>
          <w:tab w:val="left" w:pos="1366"/>
        </w:tabs>
      </w:pPr>
      <w:r>
        <w:t xml:space="preserve">A7.2.3 </w:t>
      </w:r>
      <w:r w:rsidRPr="00210954">
        <w:rPr>
          <w:i/>
        </w:rPr>
        <w:t>Pressure Regulator</w:t>
      </w:r>
      <w:r w:rsidR="00455930">
        <w:t>—Mount a pressure regulator</w:t>
      </w:r>
      <w:r>
        <w:t xml:space="preserve"> to the heated line and orient it for vertical flow. This is a critical part described in A7.3.2.</w:t>
      </w:r>
    </w:p>
    <w:p w14:paraId="11ACA39A" w14:textId="51589F82" w:rsidR="00CC2DF6" w:rsidRPr="00AE5488" w:rsidRDefault="00CC2DF6" w:rsidP="00CC2DF6">
      <w:pPr>
        <w:tabs>
          <w:tab w:val="left" w:pos="1366"/>
        </w:tabs>
        <w:rPr>
          <w:color w:val="00B050"/>
          <w:vertAlign w:val="superscript"/>
        </w:rPr>
      </w:pPr>
      <w:r>
        <w:t xml:space="preserve">A7.2.4 </w:t>
      </w:r>
      <w:r w:rsidRPr="00725B48">
        <w:rPr>
          <w:i/>
          <w:color w:val="FF0000"/>
        </w:rPr>
        <w:t>FDM Inlet</w:t>
      </w:r>
      <w:r w:rsidRPr="00725B48">
        <w:rPr>
          <w:color w:val="FF0000"/>
        </w:rPr>
        <w:t xml:space="preserve"> </w:t>
      </w:r>
      <w:r w:rsidRPr="00725B48">
        <w:rPr>
          <w:i/>
          <w:color w:val="FF0000"/>
        </w:rPr>
        <w:t>Line</w:t>
      </w:r>
      <w:r w:rsidRPr="00725B48">
        <w:rPr>
          <w:color w:val="FF0000"/>
        </w:rPr>
        <w:t>—Run a</w:t>
      </w:r>
      <w:r w:rsidR="00455930">
        <w:rPr>
          <w:color w:val="FF0000"/>
        </w:rPr>
        <w:t xml:space="preserve"> 9.2 </w:t>
      </w:r>
      <w:r w:rsidRPr="00725B48">
        <w:rPr>
          <w:color w:val="FF0000"/>
        </w:rPr>
        <w:t xml:space="preserve">mm </w:t>
      </w:r>
      <w:r w:rsidR="00226BF0">
        <w:rPr>
          <w:color w:val="FF0000"/>
        </w:rPr>
        <w:t>internal diameter (</w:t>
      </w:r>
      <w:r w:rsidR="00562754">
        <w:rPr>
          <w:color w:val="FF0000"/>
        </w:rPr>
        <w:t>ID</w:t>
      </w:r>
      <w:r w:rsidR="00226BF0">
        <w:rPr>
          <w:color w:val="FF0000"/>
        </w:rPr>
        <w:t>)</w:t>
      </w:r>
      <w:r w:rsidRPr="00725B48">
        <w:rPr>
          <w:color w:val="FF0000"/>
        </w:rPr>
        <w:t xml:space="preserve"> nominal tubing line not to exceed </w:t>
      </w:r>
      <w:r>
        <w:rPr>
          <w:color w:val="FF0000"/>
        </w:rPr>
        <w:t>305</w:t>
      </w:r>
      <w:r w:rsidR="00455930">
        <w:rPr>
          <w:color w:val="FF0000"/>
        </w:rPr>
        <w:t> </w:t>
      </w:r>
      <w:r>
        <w:rPr>
          <w:color w:val="FF0000"/>
        </w:rPr>
        <w:t>mm.</w:t>
      </w:r>
      <w:r w:rsidRPr="00725B48">
        <w:rPr>
          <w:color w:val="FF0000"/>
        </w:rPr>
        <w:t xml:space="preserve"> </w:t>
      </w:r>
      <w:r w:rsidR="00226BF0">
        <w:rPr>
          <w:color w:val="FF0000"/>
        </w:rPr>
        <w:t xml:space="preserve">in length </w:t>
      </w:r>
      <w:r w:rsidRPr="00725B48">
        <w:rPr>
          <w:color w:val="FF0000"/>
        </w:rPr>
        <w:t>from the outlet of the regulator.</w:t>
      </w:r>
      <w:r w:rsidRPr="00725B48">
        <w:rPr>
          <w:iCs/>
          <w:color w:val="FF0000"/>
        </w:rPr>
        <w:t xml:space="preserve"> See A7.2.2.1.</w:t>
      </w:r>
    </w:p>
    <w:p w14:paraId="270CF5F5" w14:textId="50D7D955" w:rsidR="00CC2DF6" w:rsidRPr="00861E51" w:rsidRDefault="00CC2DF6" w:rsidP="00CC2DF6">
      <w:pPr>
        <w:tabs>
          <w:tab w:val="left" w:pos="1366"/>
        </w:tabs>
        <w:rPr>
          <w:color w:val="FF0000"/>
          <w:vertAlign w:val="superscript"/>
        </w:rPr>
      </w:pPr>
      <w:r w:rsidRPr="00861E51">
        <w:rPr>
          <w:color w:val="FF0000"/>
        </w:rPr>
        <w:t xml:space="preserve">A7.2.5 </w:t>
      </w:r>
      <w:r w:rsidRPr="00861E51">
        <w:rPr>
          <w:i/>
          <w:color w:val="FF0000"/>
        </w:rPr>
        <w:t>4-way Coupling</w:t>
      </w:r>
      <w:r w:rsidRPr="00861E51">
        <w:rPr>
          <w:color w:val="FF0000"/>
        </w:rPr>
        <w:t>—</w:t>
      </w:r>
      <w:r>
        <w:rPr>
          <w:color w:val="FF0000"/>
        </w:rPr>
        <w:t xml:space="preserve">Place a </w:t>
      </w:r>
      <w:r w:rsidR="00455930">
        <w:rPr>
          <w:color w:val="FF0000"/>
        </w:rPr>
        <w:t>½ </w:t>
      </w:r>
      <w:r w:rsidRPr="00861E51">
        <w:rPr>
          <w:color w:val="FF0000"/>
        </w:rPr>
        <w:t xml:space="preserve">in. NPT cross fitting with the pressure line facing upwards and thermocouple fitting downwards. </w:t>
      </w:r>
      <w:r w:rsidRPr="00861E51">
        <w:rPr>
          <w:iCs/>
          <w:color w:val="FF0000"/>
        </w:rPr>
        <w:t>See A7.2.2.1.</w:t>
      </w:r>
    </w:p>
    <w:p w14:paraId="37447585" w14:textId="77777777" w:rsidR="00CC2DF6" w:rsidRPr="00CD5135" w:rsidRDefault="00CC2DF6" w:rsidP="00CC2DF6">
      <w:pPr>
        <w:tabs>
          <w:tab w:val="left" w:pos="1366"/>
        </w:tabs>
      </w:pPr>
      <w:r>
        <w:t xml:space="preserve">A7.2.6 </w:t>
      </w:r>
      <w:r>
        <w:rPr>
          <w:i/>
        </w:rPr>
        <w:t>Flow and Density M</w:t>
      </w:r>
      <w:r w:rsidRPr="00210954">
        <w:rPr>
          <w:i/>
        </w:rPr>
        <w:t>eter (FDM)</w:t>
      </w:r>
      <w:r>
        <w:t>—Orient a Micro Motion Elite FDM (this is a critical part as described in A7.3.3)</w:t>
      </w:r>
      <w:r w:rsidRPr="00CD5135">
        <w:t xml:space="preserve"> </w:t>
      </w:r>
      <w:r>
        <w:t xml:space="preserve">and a Micro Motion Elite Transmitter </w:t>
      </w:r>
      <w:r w:rsidRPr="00CD5135">
        <w:t xml:space="preserve">with the </w:t>
      </w:r>
      <w:r>
        <w:t xml:space="preserve">FDM </w:t>
      </w:r>
      <w:r w:rsidRPr="00CD5135">
        <w:t>inlet centerline horizontal and the unit plane vertical.</w:t>
      </w:r>
      <w:r>
        <w:rPr>
          <w:i/>
          <w:vertAlign w:val="superscript"/>
        </w:rPr>
        <w:t xml:space="preserve"> </w:t>
      </w:r>
      <w:r>
        <w:rPr>
          <w:iCs/>
        </w:rPr>
        <w:t>See A7.2.2.1.</w:t>
      </w:r>
    </w:p>
    <w:p w14:paraId="585D4E06" w14:textId="1F2A65A5" w:rsidR="00CC2DF6" w:rsidRPr="0083182F" w:rsidRDefault="00CC2DF6" w:rsidP="00CC2DF6">
      <w:pPr>
        <w:tabs>
          <w:tab w:val="left" w:pos="1366"/>
        </w:tabs>
        <w:rPr>
          <w:vertAlign w:val="superscript"/>
        </w:rPr>
      </w:pPr>
      <w:r>
        <w:t xml:space="preserve">A7.2.7 </w:t>
      </w:r>
      <w:r w:rsidRPr="00210954">
        <w:rPr>
          <w:i/>
        </w:rPr>
        <w:t>Mount</w:t>
      </w:r>
      <w:r>
        <w:t>—Use a</w:t>
      </w:r>
      <w:r w:rsidRPr="00CD5135">
        <w:t xml:space="preserve"> height</w:t>
      </w:r>
      <w:r>
        <w:t>-</w:t>
      </w:r>
      <w:r w:rsidRPr="00CD5135">
        <w:t xml:space="preserve">adjustable mount for mounting the </w:t>
      </w:r>
      <w:r>
        <w:t>FDM</w:t>
      </w:r>
      <w:r w:rsidRPr="00CD5135">
        <w:t xml:space="preserve"> (</w:t>
      </w:r>
      <w:commentRangeStart w:id="649"/>
      <w:r w:rsidRPr="00CD5135">
        <w:t>9</w:t>
      </w:r>
      <w:r>
        <w:t xml:space="preserve"> in.</w:t>
      </w:r>
      <w:r w:rsidR="00B97A79">
        <w:t xml:space="preserve"> </w:t>
      </w:r>
      <w:r>
        <w:t>±</w:t>
      </w:r>
      <w:r w:rsidRPr="00CD5135">
        <w:t xml:space="preserve"> 2</w:t>
      </w:r>
      <w:r>
        <w:t xml:space="preserve"> in.</w:t>
      </w:r>
      <w:r w:rsidRPr="00CD5135">
        <w:t xml:space="preserve"> </w:t>
      </w:r>
      <w:commentRangeEnd w:id="649"/>
      <w:r w:rsidR="00C018D0">
        <w:rPr>
          <w:rStyle w:val="CommentReference"/>
        </w:rPr>
        <w:commentReference w:id="649"/>
      </w:r>
      <w:r w:rsidRPr="00CD5135">
        <w:t xml:space="preserve">in from oil pan gasket to </w:t>
      </w:r>
      <w:r>
        <w:t>FDM</w:t>
      </w:r>
      <w:r w:rsidRPr="00CD5135">
        <w:t xml:space="preserve"> centerline)</w:t>
      </w:r>
      <w:r>
        <w:t>.</w:t>
      </w:r>
    </w:p>
    <w:p w14:paraId="0E872CCD" w14:textId="27B4C9EA" w:rsidR="00CC2DF6" w:rsidRPr="00861E51" w:rsidRDefault="00CC2DF6" w:rsidP="00CC2DF6">
      <w:pPr>
        <w:tabs>
          <w:tab w:val="left" w:pos="1366"/>
        </w:tabs>
        <w:rPr>
          <w:color w:val="FF0000"/>
          <w:vertAlign w:val="superscript"/>
        </w:rPr>
      </w:pPr>
      <w:r w:rsidRPr="00861E51">
        <w:rPr>
          <w:color w:val="FF0000"/>
        </w:rPr>
        <w:t xml:space="preserve">A7.2.8 </w:t>
      </w:r>
      <w:r w:rsidRPr="00861E51">
        <w:rPr>
          <w:i/>
          <w:color w:val="FF0000"/>
        </w:rPr>
        <w:t>4-way Coupling</w:t>
      </w:r>
      <w:r w:rsidR="00B97A79">
        <w:rPr>
          <w:color w:val="FF0000"/>
        </w:rPr>
        <w:t>—</w:t>
      </w:r>
      <w:r w:rsidRPr="00861E51">
        <w:rPr>
          <w:color w:val="FF0000"/>
        </w:rPr>
        <w:t xml:space="preserve">Place a 1/2 in. NPT cross fitting with the pressure line facing upwards and thermocouple fitting downwards. </w:t>
      </w:r>
      <w:r w:rsidRPr="00861E51">
        <w:rPr>
          <w:iCs/>
          <w:color w:val="FF0000"/>
        </w:rPr>
        <w:t>See A7.2.2.1.</w:t>
      </w:r>
    </w:p>
    <w:p w14:paraId="72CE682C" w14:textId="30136DF6" w:rsidR="00CC2DF6" w:rsidRPr="00E97B65" w:rsidRDefault="00CC2DF6" w:rsidP="00CC2DF6">
      <w:pPr>
        <w:tabs>
          <w:tab w:val="left" w:pos="1366"/>
        </w:tabs>
        <w:rPr>
          <w:color w:val="FF0000"/>
        </w:rPr>
      </w:pPr>
      <w:r w:rsidRPr="00E97B65">
        <w:rPr>
          <w:color w:val="FF0000"/>
        </w:rPr>
        <w:t>A7.2.</w:t>
      </w:r>
      <w:r w:rsidRPr="00725B48">
        <w:rPr>
          <w:color w:val="FF0000"/>
        </w:rPr>
        <w:t xml:space="preserve">9 </w:t>
      </w:r>
      <w:r w:rsidRPr="00725B48">
        <w:rPr>
          <w:i/>
          <w:color w:val="FF0000"/>
        </w:rPr>
        <w:t>FDM Outlet Line</w:t>
      </w:r>
      <w:r w:rsidRPr="00E97B65">
        <w:rPr>
          <w:color w:val="FF0000"/>
        </w:rPr>
        <w:t xml:space="preserve"> —Run a </w:t>
      </w:r>
      <w:r>
        <w:rPr>
          <w:color w:val="FF0000"/>
        </w:rPr>
        <w:t>121.9cm</w:t>
      </w:r>
      <w:r w:rsidRPr="00E97B65">
        <w:rPr>
          <w:color w:val="FF0000"/>
        </w:rPr>
        <w:t>.</w:t>
      </w:r>
      <w:r>
        <w:rPr>
          <w:color w:val="FF0000"/>
        </w:rPr>
        <w:t xml:space="preserve"> x</w:t>
      </w:r>
      <w:r w:rsidRPr="00E97B65">
        <w:rPr>
          <w:color w:val="FF0000"/>
        </w:rPr>
        <w:t xml:space="preserve"> </w:t>
      </w:r>
      <w:r>
        <w:rPr>
          <w:color w:val="FF0000"/>
        </w:rPr>
        <w:t xml:space="preserve">7 mm </w:t>
      </w:r>
      <w:r w:rsidR="00562754">
        <w:rPr>
          <w:color w:val="FF0000"/>
        </w:rPr>
        <w:t>ID</w:t>
      </w:r>
      <w:r w:rsidRPr="00E97B65">
        <w:rPr>
          <w:color w:val="FF0000"/>
        </w:rPr>
        <w:t xml:space="preserve"> nominal tubing line from the temperature/pressure coupling to the pump.</w:t>
      </w:r>
      <w:r w:rsidRPr="00E97B65">
        <w:rPr>
          <w:color w:val="FF0000"/>
          <w:vertAlign w:val="superscript"/>
        </w:rPr>
        <w:t xml:space="preserve"> </w:t>
      </w:r>
      <w:r w:rsidRPr="00E97B65">
        <w:rPr>
          <w:iCs/>
          <w:color w:val="FF0000"/>
        </w:rPr>
        <w:t>See A7.2.2.1.</w:t>
      </w:r>
    </w:p>
    <w:p w14:paraId="737F468F" w14:textId="77777777" w:rsidR="00CC2DF6" w:rsidRPr="00C85FBA" w:rsidRDefault="00CC2DF6" w:rsidP="00CC2DF6">
      <w:pPr>
        <w:tabs>
          <w:tab w:val="left" w:pos="1366"/>
        </w:tabs>
        <w:rPr>
          <w:color w:val="FF0000"/>
        </w:rPr>
      </w:pPr>
      <w:r w:rsidRPr="00C85FBA">
        <w:rPr>
          <w:color w:val="FF0000"/>
        </w:rPr>
        <w:t xml:space="preserve">A7.2.10 </w:t>
      </w:r>
      <w:r w:rsidRPr="00C85FBA">
        <w:rPr>
          <w:i/>
          <w:color w:val="FF0000"/>
        </w:rPr>
        <w:t>Pump</w:t>
      </w:r>
      <w:r w:rsidRPr="00C85FBA">
        <w:rPr>
          <w:color w:val="FF0000"/>
        </w:rPr>
        <w:t>—Mount the pump to the motor with the inlet centerline horizontal. This is a critical part as described in A7.3.4.</w:t>
      </w:r>
    </w:p>
    <w:p w14:paraId="709BEBE6" w14:textId="664E82F3" w:rsidR="00CC2DF6" w:rsidRPr="00B97A79" w:rsidRDefault="00CC2DF6" w:rsidP="00B97A79">
      <w:pPr>
        <w:tabs>
          <w:tab w:val="left" w:pos="1366"/>
        </w:tabs>
        <w:rPr>
          <w:color w:val="FF0000"/>
          <w:vertAlign w:val="superscript"/>
        </w:rPr>
      </w:pPr>
      <w:r w:rsidRPr="00E97B65">
        <w:rPr>
          <w:color w:val="FF0000"/>
        </w:rPr>
        <w:t xml:space="preserve">A7.2.11 </w:t>
      </w:r>
      <w:r w:rsidRPr="00E97B65">
        <w:rPr>
          <w:i/>
          <w:color w:val="FF0000"/>
        </w:rPr>
        <w:t>Sump Return</w:t>
      </w:r>
      <w:r w:rsidRPr="00E97B65">
        <w:rPr>
          <w:color w:val="FF0000"/>
        </w:rPr>
        <w:t xml:space="preserve">—Run a </w:t>
      </w:r>
      <w:r>
        <w:rPr>
          <w:color w:val="FF0000"/>
        </w:rPr>
        <w:t>121.9</w:t>
      </w:r>
      <w:r w:rsidR="00B97A79">
        <w:rPr>
          <w:color w:val="FF0000"/>
        </w:rPr>
        <w:t> </w:t>
      </w:r>
      <w:r>
        <w:rPr>
          <w:color w:val="FF0000"/>
        </w:rPr>
        <w:t>cm</w:t>
      </w:r>
      <w:r w:rsidRPr="00E97B65">
        <w:rPr>
          <w:color w:val="FF0000"/>
        </w:rPr>
        <w:t>.</w:t>
      </w:r>
      <w:r>
        <w:rPr>
          <w:color w:val="FF0000"/>
        </w:rPr>
        <w:t xml:space="preserve"> x</w:t>
      </w:r>
      <w:r w:rsidRPr="00E97B65">
        <w:rPr>
          <w:color w:val="FF0000"/>
        </w:rPr>
        <w:t xml:space="preserve"> </w:t>
      </w:r>
      <w:r w:rsidR="00B97A79">
        <w:rPr>
          <w:color w:val="FF0000"/>
        </w:rPr>
        <w:t>7 </w:t>
      </w:r>
      <w:r>
        <w:rPr>
          <w:color w:val="FF0000"/>
        </w:rPr>
        <w:t xml:space="preserve">mm </w:t>
      </w:r>
      <w:r w:rsidR="00562754">
        <w:rPr>
          <w:color w:val="FF0000"/>
        </w:rPr>
        <w:t>ID</w:t>
      </w:r>
      <w:r w:rsidRPr="00E97B65">
        <w:rPr>
          <w:color w:val="FF0000"/>
        </w:rPr>
        <w:t xml:space="preserve"> nominal tubing line from the pump to the right</w:t>
      </w:r>
      <w:r w:rsidRPr="00E97B65">
        <w:rPr>
          <w:color w:val="FF0000"/>
        </w:rPr>
        <w:noBreakHyphen/>
        <w:t>side, rear drain plug</w:t>
      </w:r>
      <w:r w:rsidR="009C59D2">
        <w:rPr>
          <w:color w:val="FF0000"/>
        </w:rPr>
        <w:t>.</w:t>
      </w:r>
      <w:r w:rsidR="002F2AD8" w:rsidRPr="00B97A79">
        <w:rPr>
          <w:color w:val="FF0000"/>
          <w:vertAlign w:val="superscript"/>
        </w:rPr>
        <w:t xml:space="preserve"> </w:t>
      </w:r>
    </w:p>
    <w:p w14:paraId="2D76AF5B" w14:textId="5152EB1A" w:rsidR="00A36846" w:rsidRDefault="00D32B46" w:rsidP="00AB7AAB">
      <w:pPr>
        <w:pStyle w:val="Section"/>
        <w:spacing w:before="100" w:after="100"/>
        <w:outlineLvl w:val="0"/>
      </w:pPr>
      <w:r>
        <w:t>A7</w:t>
      </w:r>
      <w:r w:rsidR="00C81172">
        <w:t xml:space="preserve">.3 </w:t>
      </w:r>
      <w:r w:rsidR="00A36846" w:rsidRPr="00C81172">
        <w:rPr>
          <w:i/>
        </w:rPr>
        <w:t>Aeration System Critical Parts List and Sourcing</w:t>
      </w:r>
      <w:r w:rsidR="00A2620D">
        <w:rPr>
          <w:i/>
        </w:rPr>
        <w:t>:</w:t>
      </w:r>
    </w:p>
    <w:p w14:paraId="3FBEF418" w14:textId="52E6C002" w:rsidR="00A36846" w:rsidRPr="00C81172" w:rsidRDefault="00D32B46" w:rsidP="00C81172">
      <w:pPr>
        <w:rPr>
          <w:i/>
          <w:color w:val="000000"/>
          <w:vertAlign w:val="superscript"/>
        </w:rPr>
      </w:pPr>
      <w:r>
        <w:rPr>
          <w:i/>
          <w:color w:val="000000"/>
        </w:rPr>
        <w:t>A7</w:t>
      </w:r>
      <w:r w:rsidR="00A2620D">
        <w:rPr>
          <w:i/>
          <w:color w:val="000000"/>
        </w:rPr>
        <w:t xml:space="preserve">.3.1 </w:t>
      </w:r>
      <w:r w:rsidR="00A36846" w:rsidRPr="00A2620D">
        <w:rPr>
          <w:i/>
          <w:color w:val="000000"/>
        </w:rPr>
        <w:t>Heated Line</w:t>
      </w:r>
      <w:r w:rsidR="001210F9">
        <w:t>—</w:t>
      </w:r>
      <w:commentRangeStart w:id="650"/>
      <w:r w:rsidR="00A36846">
        <w:t>5ft</w:t>
      </w:r>
      <w:commentRangeEnd w:id="650"/>
      <w:r w:rsidR="001210F9">
        <w:rPr>
          <w:rStyle w:val="CommentReference"/>
        </w:rPr>
        <w:commentReference w:id="650"/>
      </w:r>
      <w:r w:rsidR="00A36846">
        <w:t xml:space="preserve"> by 1/2 in. Unique Heated Products i</w:t>
      </w:r>
      <w:r w:rsidR="00A36846" w:rsidRPr="00945648">
        <w:t xml:space="preserve">nsulated and </w:t>
      </w:r>
      <w:r w:rsidR="00A36846">
        <w:t>h</w:t>
      </w:r>
      <w:r w:rsidR="00A36846" w:rsidRPr="00945648">
        <w:t>eated stainless steel line</w:t>
      </w:r>
      <w:r w:rsidR="00A36846">
        <w:t>,</w:t>
      </w:r>
      <w:r w:rsidR="00A36846" w:rsidRPr="00945648">
        <w:t xml:space="preserve"> </w:t>
      </w:r>
      <w:r w:rsidR="00A36846">
        <w:t xml:space="preserve">model </w:t>
      </w:r>
      <w:r w:rsidR="00A36846" w:rsidRPr="00945648">
        <w:t>number SII-B-8-060-S-E8-PPO-A-AK-D72-000</w:t>
      </w:r>
      <w:r w:rsidR="00A36846">
        <w:t>.</w:t>
      </w:r>
      <w:r w:rsidR="00A36846">
        <w:rPr>
          <w:rStyle w:val="FootnoteReference"/>
        </w:rPr>
        <w:footnoteReference w:id="17"/>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r w:rsidR="009A17BA" w:rsidRPr="00C81172">
        <w:rPr>
          <w:i/>
          <w:color w:val="000000"/>
          <w:vertAlign w:val="superscript"/>
        </w:rPr>
        <w:t xml:space="preserve"> </w:t>
      </w:r>
    </w:p>
    <w:p w14:paraId="1BA725B2" w14:textId="18FC7FFB" w:rsidR="00A36846" w:rsidRPr="00A36846" w:rsidRDefault="00D32B46" w:rsidP="00046303">
      <w:pPr>
        <w:pStyle w:val="Section"/>
        <w:tabs>
          <w:tab w:val="left" w:pos="3078"/>
        </w:tabs>
        <w:spacing w:before="100" w:after="100"/>
        <w:outlineLvl w:val="0"/>
        <w:rPr>
          <w:vertAlign w:val="superscript"/>
        </w:rPr>
      </w:pPr>
      <w:r>
        <w:rPr>
          <w:i/>
        </w:rPr>
        <w:lastRenderedPageBreak/>
        <w:t>A7</w:t>
      </w:r>
      <w:r w:rsidR="00A2620D">
        <w:rPr>
          <w:i/>
        </w:rPr>
        <w:t xml:space="preserve">.3.2 </w:t>
      </w:r>
      <w:r w:rsidR="00A36846" w:rsidRPr="00A2620D">
        <w:rPr>
          <w:i/>
        </w:rPr>
        <w:t>Regulator</w:t>
      </w:r>
      <w:r w:rsidR="00C81172">
        <w:t>—</w:t>
      </w:r>
      <w:r w:rsidR="00A36846" w:rsidRPr="00945648">
        <w:t>2</w:t>
      </w:r>
      <w:r w:rsidR="00A36846" w:rsidRPr="00945648">
        <w:rPr>
          <w:rFonts w:ascii="MS Mincho" w:eastAsia="MS Mincho" w:hAnsi="MS Mincho" w:cs="MS Mincho" w:hint="eastAsia"/>
        </w:rPr>
        <w:t>‑</w:t>
      </w:r>
      <w:r w:rsidR="00A36846" w:rsidRPr="00945648">
        <w:t>way Badger Meter Research Control Valve (1/4</w:t>
      </w:r>
      <w:r w:rsidR="00A36846">
        <w:t xml:space="preserve"> in.</w:t>
      </w:r>
      <w:r w:rsidR="00A36846" w:rsidRPr="00945648">
        <w:t>, H</w:t>
      </w:r>
      <w:ins w:id="651" w:author="sam" w:date="2015-09-30T07:38:00Z">
        <w:r w:rsidR="009E06CC">
          <w:t xml:space="preserve"> </w:t>
        </w:r>
      </w:ins>
      <w:r w:rsidR="009E06CC">
        <w:t>Trim</w:t>
      </w:r>
      <w:r w:rsidR="00A36846" w:rsidRPr="00945648">
        <w:t xml:space="preserve">, </w:t>
      </w:r>
      <w:r w:rsidR="00C3221C">
        <w:t>Air-to-Open</w:t>
      </w:r>
      <w:r w:rsidR="00A36846" w:rsidRPr="00945648">
        <w:t>)</w:t>
      </w:r>
      <w:r w:rsidR="00A36846">
        <w:t>,</w:t>
      </w:r>
      <w:r w:rsidR="00A36846" w:rsidRPr="00945648">
        <w:t xml:space="preserve"> </w:t>
      </w:r>
      <w:r w:rsidR="00A36846">
        <w:t>model number</w:t>
      </w:r>
      <w:r w:rsidR="00A36846" w:rsidRPr="00945648">
        <w:t xml:space="preserve"> 1001GCN36SVOHLN36</w:t>
      </w:r>
      <w:r w:rsidR="00A36846">
        <w:t>.</w:t>
      </w:r>
      <w:r w:rsidR="00A36846">
        <w:rPr>
          <w:rStyle w:val="FootnoteReference"/>
        </w:rPr>
        <w:footnoteReference w:id="18"/>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p>
    <w:p w14:paraId="311501CF" w14:textId="572B651F" w:rsidR="00FD721C" w:rsidRDefault="00D32B46" w:rsidP="00AB7AAB">
      <w:pPr>
        <w:pStyle w:val="Section"/>
        <w:tabs>
          <w:tab w:val="left" w:pos="3078"/>
        </w:tabs>
        <w:spacing w:before="100" w:after="100"/>
        <w:outlineLvl w:val="0"/>
      </w:pPr>
      <w:r>
        <w:rPr>
          <w:i/>
        </w:rPr>
        <w:t>A7</w:t>
      </w:r>
      <w:r w:rsidR="00A2620D">
        <w:rPr>
          <w:i/>
        </w:rPr>
        <w:t xml:space="preserve">.3.3 </w:t>
      </w:r>
      <w:r w:rsidR="00060E64">
        <w:rPr>
          <w:i/>
        </w:rPr>
        <w:t>Flow and Density M</w:t>
      </w:r>
      <w:r w:rsidR="00A36846" w:rsidRPr="00A2620D">
        <w:rPr>
          <w:i/>
        </w:rPr>
        <w:t>eter (FDM)</w:t>
      </w:r>
      <w:r w:rsidR="00C81172" w:rsidRPr="00C81172">
        <w:t xml:space="preserve"> </w:t>
      </w:r>
      <w:r w:rsidR="00C81172">
        <w:t>—</w:t>
      </w:r>
      <w:r w:rsidR="00A36846" w:rsidRPr="00945648">
        <w:t>Micro</w:t>
      </w:r>
      <w:r w:rsidR="00A36846">
        <w:t xml:space="preserve"> M</w:t>
      </w:r>
      <w:r w:rsidR="00A36846" w:rsidRPr="00945648">
        <w:t xml:space="preserve">otion </w:t>
      </w:r>
      <w:r w:rsidR="00A36846">
        <w:t>Elite, M</w:t>
      </w:r>
      <w:r w:rsidR="00A36846" w:rsidRPr="00945648">
        <w:t>odel CMF 025</w:t>
      </w:r>
      <w:r w:rsidR="00A36846">
        <w:t>,</w:t>
      </w:r>
      <w:r w:rsidR="00AC265D">
        <w:t xml:space="preserve"> s</w:t>
      </w:r>
      <w:r w:rsidR="00A36846" w:rsidRPr="00945648">
        <w:t xml:space="preserve">tainless </w:t>
      </w:r>
      <w:r w:rsidR="00AC265D">
        <w:t>s</w:t>
      </w:r>
      <w:r w:rsidR="00A36846" w:rsidRPr="00945648">
        <w:t>teel</w:t>
      </w:r>
      <w:bookmarkStart w:id="652" w:name="_Ref294252978"/>
      <w:r w:rsidR="00A7603F">
        <w:rPr>
          <w:rStyle w:val="FootnoteReference"/>
        </w:rPr>
        <w:footnoteReference w:id="19"/>
      </w:r>
      <w:bookmarkEnd w:id="652"/>
      <w:r w:rsidR="00A36846" w:rsidRPr="00945648">
        <w:t>.</w:t>
      </w:r>
    </w:p>
    <w:p w14:paraId="0AED6412" w14:textId="2214A43F" w:rsidR="00A36846" w:rsidRPr="00A36846" w:rsidRDefault="00D32B46" w:rsidP="00AB7AAB">
      <w:pPr>
        <w:pStyle w:val="Section"/>
        <w:tabs>
          <w:tab w:val="left" w:pos="3078"/>
        </w:tabs>
        <w:spacing w:before="100" w:after="100"/>
        <w:outlineLvl w:val="0"/>
        <w:rPr>
          <w:vertAlign w:val="superscript"/>
        </w:rPr>
      </w:pPr>
      <w:r>
        <w:rPr>
          <w:i/>
        </w:rPr>
        <w:t>A7</w:t>
      </w:r>
      <w:r w:rsidR="00A2620D">
        <w:rPr>
          <w:i/>
        </w:rPr>
        <w:t xml:space="preserve">.3.4 </w:t>
      </w:r>
      <w:r w:rsidR="00A36846" w:rsidRPr="00A2620D">
        <w:rPr>
          <w:i/>
        </w:rPr>
        <w:t>Variable Speed Pump</w:t>
      </w:r>
      <w:r w:rsidR="00C81172">
        <w:t>—</w:t>
      </w:r>
      <w:r w:rsidR="00A36846" w:rsidRPr="00945648">
        <w:t>Micro</w:t>
      </w:r>
      <w:r w:rsidR="00A36846">
        <w:t xml:space="preserve"> </w:t>
      </w:r>
      <w:r w:rsidR="0021011C">
        <w:t xml:space="preserve">Motion </w:t>
      </w:r>
      <w:r w:rsidR="00A36846" w:rsidRPr="00945648">
        <w:t xml:space="preserve">Pump </w:t>
      </w:r>
      <w:r w:rsidR="00A36846">
        <w:t xml:space="preserve">model number </w:t>
      </w:r>
      <w:r w:rsidR="00A36846" w:rsidRPr="00945648">
        <w:t>S-74014-40</w:t>
      </w:r>
      <w:r w:rsidR="00AC265D">
        <w:t xml:space="preserve">, gear pump system </w:t>
      </w:r>
      <w:r w:rsidR="00A36846" w:rsidRPr="00945648">
        <w:t>115V 14.700 LBS 38</w:t>
      </w:r>
      <w:r w:rsidR="00A71EB1">
        <w:fldChar w:fldCharType="begin"/>
      </w:r>
      <w:r w:rsidR="00A71EB1">
        <w:instrText xml:space="preserve"> NOTEREF _Ref294252978 \f \h </w:instrText>
      </w:r>
      <w:r w:rsidR="00A71EB1">
        <w:fldChar w:fldCharType="separate"/>
      </w:r>
      <w:r w:rsidR="00DD29A3" w:rsidRPr="00DD29A3">
        <w:rPr>
          <w:rStyle w:val="FootnoteReference"/>
        </w:rPr>
        <w:t>19</w:t>
      </w:r>
      <w:r w:rsidR="00A71EB1">
        <w:fldChar w:fldCharType="end"/>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r w:rsidR="009A17BA">
        <w:t>.</w:t>
      </w:r>
      <w:r w:rsidR="009A17BA" w:rsidRPr="00A36846">
        <w:rPr>
          <w:vertAlign w:val="superscript"/>
        </w:rPr>
        <w:t xml:space="preserve"> </w:t>
      </w:r>
    </w:p>
    <w:p w14:paraId="677520C8" w14:textId="77777777" w:rsidR="00E8707F" w:rsidRDefault="00E8707F" w:rsidP="005D346C">
      <w:pPr>
        <w:pStyle w:val="Section"/>
        <w:spacing w:before="100" w:after="100"/>
        <w:jc w:val="both"/>
        <w:outlineLvl w:val="0"/>
      </w:pPr>
    </w:p>
    <w:p w14:paraId="2897E5F8" w14:textId="02C90BC1" w:rsidR="001128C0" w:rsidRPr="001128C0" w:rsidRDefault="00B00AC6" w:rsidP="001128C0">
      <w:pPr>
        <w:pStyle w:val="BackMatterSection"/>
        <w:spacing w:before="100" w:after="100"/>
        <w:ind w:firstLine="90"/>
        <w:jc w:val="center"/>
        <w:rPr>
          <w:b/>
        </w:rPr>
      </w:pPr>
      <w:r>
        <w:rPr>
          <w:b/>
          <w:color w:val="FF0000"/>
        </w:rPr>
        <w:t>A8</w:t>
      </w:r>
      <w:r w:rsidR="00320D68" w:rsidRPr="00CD5135">
        <w:rPr>
          <w:b/>
        </w:rPr>
        <w:t>.  SPECIFIED UNITS AND FORMATS</w:t>
      </w:r>
    </w:p>
    <w:p w14:paraId="2E6F8F3D" w14:textId="585F5C9F" w:rsidR="00320D68" w:rsidRPr="00CD5135" w:rsidRDefault="00320D68" w:rsidP="003561B5">
      <w:pPr>
        <w:pStyle w:val="BackMatterSection"/>
        <w:spacing w:before="100" w:after="100"/>
        <w:ind w:firstLine="90"/>
        <w:jc w:val="both"/>
        <w:rPr>
          <w:b/>
          <w:bCs/>
        </w:rPr>
      </w:pPr>
    </w:p>
    <w:p w14:paraId="3408D6CD" w14:textId="2C1E7E35" w:rsidR="00320D68" w:rsidRPr="00CD5135" w:rsidRDefault="00B00AC6" w:rsidP="002C0FAE">
      <w:pPr>
        <w:pStyle w:val="Sub-section"/>
        <w:spacing w:after="120"/>
        <w:ind w:firstLine="90"/>
        <w:jc w:val="both"/>
      </w:pPr>
      <w:r>
        <w:t>A8</w:t>
      </w:r>
      <w:r w:rsidR="00320D68" w:rsidRPr="00CD5135">
        <w:t xml:space="preserve">.1  </w:t>
      </w:r>
      <w:r w:rsidR="00320D68" w:rsidRPr="00CD5135">
        <w:rPr>
          <w:i/>
          <w:iCs/>
        </w:rPr>
        <w:t>Specified Units</w:t>
      </w:r>
      <w:r w:rsidR="00320D68" w:rsidRPr="00CD5135">
        <w:t xml:space="preserve">:   </w:t>
      </w:r>
    </w:p>
    <w:p w14:paraId="52254153" w14:textId="56B092E2" w:rsidR="00320D68" w:rsidRPr="00CD5135" w:rsidRDefault="00B00AC6" w:rsidP="00CD5135">
      <w:pPr>
        <w:pStyle w:val="Sub-section"/>
        <w:ind w:firstLine="90"/>
        <w:jc w:val="both"/>
      </w:pPr>
      <w:bookmarkStart w:id="653" w:name="an00026"/>
      <w:bookmarkEnd w:id="653"/>
      <w:r>
        <w:t>A8</w:t>
      </w:r>
      <w:r w:rsidR="00320D68" w:rsidRPr="00CD5135">
        <w:t xml:space="preserve">.1.1  </w:t>
      </w:r>
      <w:r w:rsidR="00320D68" w:rsidRPr="00CD5135">
        <w:rPr>
          <w:i/>
          <w:iCs/>
        </w:rPr>
        <w:t>Test Report—</w:t>
      </w:r>
      <w:r w:rsidR="00320D68" w:rsidRPr="00CD5135">
        <w:t xml:space="preserve">Record operational parameters according to </w:t>
      </w:r>
      <w:hyperlink w:anchor="ta00004" w:history="1">
        <w:r w:rsidR="00320D68" w:rsidRPr="00CD5135">
          <w:rPr>
            <w:color w:val="FF0000"/>
          </w:rPr>
          <w:t xml:space="preserve">Table </w:t>
        </w:r>
        <w:r>
          <w:rPr>
            <w:color w:val="FF0000"/>
          </w:rPr>
          <w:t>A8</w:t>
        </w:r>
        <w:r w:rsidR="00320D68" w:rsidRPr="00CD5135">
          <w:rPr>
            <w:color w:val="FF0000"/>
          </w:rPr>
          <w:t>.1</w:t>
        </w:r>
      </w:hyperlink>
      <w:r w:rsidR="00320D68" w:rsidRPr="00CD5135">
        <w:t xml:space="preserve">. Report test results in the units and with the significant digits shown in </w:t>
      </w:r>
      <w:hyperlink w:anchor="ta00005" w:history="1">
        <w:r w:rsidR="00320D68" w:rsidRPr="00CD5135">
          <w:rPr>
            <w:color w:val="FF0000"/>
          </w:rPr>
          <w:t xml:space="preserve">Table </w:t>
        </w:r>
        <w:r>
          <w:rPr>
            <w:color w:val="FF0000"/>
          </w:rPr>
          <w:t>A8</w:t>
        </w:r>
        <w:r w:rsidR="00320D68" w:rsidRPr="00CD5135">
          <w:rPr>
            <w:color w:val="FF0000"/>
          </w:rPr>
          <w:t>.2</w:t>
        </w:r>
      </w:hyperlink>
      <w:r w:rsidR="00320D68" w:rsidRPr="00CD5135">
        <w:t xml:space="preserve">. Round test results in compliance with Practice </w:t>
      </w:r>
      <w:bookmarkStart w:id="654" w:name="refa00030_2"/>
      <w:bookmarkEnd w:id="654"/>
      <w:r w:rsidR="008937C1" w:rsidRPr="00CD5135">
        <w:fldChar w:fldCharType="begin"/>
      </w:r>
      <w:r w:rsidR="00320D68" w:rsidRPr="00CD5135">
        <w:instrText>HYPERLINK "" \l "a00030"</w:instrText>
      </w:r>
      <w:r w:rsidR="008937C1" w:rsidRPr="00CD5135">
        <w:fldChar w:fldCharType="separate"/>
      </w:r>
      <w:r w:rsidR="00320D68" w:rsidRPr="00CD5135">
        <w:rPr>
          <w:color w:val="FF0000"/>
        </w:rPr>
        <w:t>E29</w:t>
      </w:r>
      <w:r w:rsidR="008937C1" w:rsidRPr="00CD5135">
        <w:fldChar w:fldCharType="end"/>
      </w:r>
      <w:r w:rsidR="00320D68" w:rsidRPr="00CD5135">
        <w:t>.</w:t>
      </w:r>
    </w:p>
    <w:p w14:paraId="7A47F899" w14:textId="77777777" w:rsidR="00320D68" w:rsidRPr="00CD5135" w:rsidRDefault="00320D68" w:rsidP="00CD5135">
      <w:pPr>
        <w:ind w:firstLine="90"/>
        <w:jc w:val="both"/>
        <w:rPr>
          <w:ins w:id="655" w:author="Terence Bates" w:date="2014-06-25T11:38:00Z"/>
        </w:rPr>
      </w:pPr>
    </w:p>
    <w:p w14:paraId="3618F18E" w14:textId="441F1377" w:rsidR="00320D68" w:rsidRPr="00CD5135" w:rsidRDefault="00320D68" w:rsidP="005D346C">
      <w:pPr>
        <w:pStyle w:val="TableTitle"/>
        <w:keepNext/>
        <w:spacing w:before="100"/>
        <w:ind w:firstLine="90"/>
        <w:jc w:val="center"/>
      </w:pPr>
      <w:bookmarkStart w:id="656" w:name="ta00004"/>
      <w:bookmarkEnd w:id="656"/>
      <w:r w:rsidRPr="00CD5135">
        <w:rPr>
          <w:b/>
          <w:bCs/>
        </w:rPr>
        <w:t xml:space="preserve">TABLE </w:t>
      </w:r>
      <w:r w:rsidR="00B00AC6">
        <w:rPr>
          <w:b/>
          <w:bCs/>
        </w:rPr>
        <w:t>A8</w:t>
      </w:r>
      <w:r w:rsidRPr="00CD5135">
        <w:rPr>
          <w:b/>
          <w:bCs/>
        </w:rPr>
        <w:t xml:space="preserve">.1 </w:t>
      </w:r>
      <w:r w:rsidR="00CB6ABE" w:rsidRPr="00CD5135">
        <w:rPr>
          <w:b/>
          <w:bCs/>
        </w:rPr>
        <w:t>Units and precision</w:t>
      </w:r>
    </w:p>
    <w:tbl>
      <w:tblPr>
        <w:tblW w:w="0" w:type="auto"/>
        <w:jc w:val="center"/>
        <w:tblLayout w:type="fixed"/>
        <w:tblCellMar>
          <w:left w:w="0" w:type="dxa"/>
          <w:right w:w="0" w:type="dxa"/>
        </w:tblCellMar>
        <w:tblLook w:val="0000" w:firstRow="0" w:lastRow="0" w:firstColumn="0" w:lastColumn="0" w:noHBand="0" w:noVBand="0"/>
      </w:tblPr>
      <w:tblGrid>
        <w:gridCol w:w="3500"/>
        <w:gridCol w:w="1801"/>
      </w:tblGrid>
      <w:tr w:rsidR="001022C8" w:rsidRPr="00CD5135" w14:paraId="15A433AC" w14:textId="77777777" w:rsidTr="001022C8">
        <w:trPr>
          <w:tblHeader/>
          <w:jc w:val="center"/>
        </w:trPr>
        <w:tc>
          <w:tcPr>
            <w:tcW w:w="3500" w:type="dxa"/>
            <w:tcBorders>
              <w:top w:val="single" w:sz="12" w:space="0" w:color="auto"/>
              <w:left w:val="nil"/>
              <w:bottom w:val="single" w:sz="6" w:space="0" w:color="auto"/>
              <w:right w:val="nil"/>
            </w:tcBorders>
            <w:tcMar>
              <w:top w:w="30" w:type="dxa"/>
              <w:left w:w="30" w:type="dxa"/>
              <w:bottom w:w="30" w:type="dxa"/>
              <w:right w:w="30" w:type="dxa"/>
            </w:tcMar>
            <w:vAlign w:val="center"/>
          </w:tcPr>
          <w:p w14:paraId="75F7A4AE" w14:textId="77777777" w:rsidR="00320D68" w:rsidRPr="00CD5135" w:rsidRDefault="00320D68" w:rsidP="00CD5135">
            <w:pPr>
              <w:spacing w:before="20"/>
              <w:ind w:firstLine="90"/>
              <w:jc w:val="both"/>
            </w:pPr>
            <w:r w:rsidRPr="00CD5135">
              <w:t>Parameter</w:t>
            </w:r>
          </w:p>
        </w:tc>
        <w:tc>
          <w:tcPr>
            <w:tcW w:w="1801" w:type="dxa"/>
            <w:tcBorders>
              <w:top w:val="single" w:sz="12" w:space="0" w:color="auto"/>
              <w:left w:val="nil"/>
              <w:bottom w:val="single" w:sz="6" w:space="0" w:color="auto"/>
              <w:right w:val="nil"/>
            </w:tcBorders>
            <w:tcMar>
              <w:top w:w="30" w:type="dxa"/>
              <w:left w:w="30" w:type="dxa"/>
              <w:bottom w:w="30" w:type="dxa"/>
              <w:right w:w="30" w:type="dxa"/>
            </w:tcMar>
            <w:vAlign w:val="center"/>
          </w:tcPr>
          <w:p w14:paraId="43051259" w14:textId="77777777" w:rsidR="005D346C" w:rsidRDefault="00320D68" w:rsidP="001022C8">
            <w:pPr>
              <w:spacing w:after="0" w:line="240" w:lineRule="auto"/>
              <w:ind w:firstLine="91"/>
              <w:jc w:val="both"/>
            </w:pPr>
            <w:r w:rsidRPr="00CD5135">
              <w:t>Record</w:t>
            </w:r>
            <w:r w:rsidR="005D346C">
              <w:t xml:space="preserve"> Data</w:t>
            </w:r>
          </w:p>
          <w:p w14:paraId="3875AE15" w14:textId="349DB035" w:rsidR="00320D68" w:rsidRPr="00CD5135" w:rsidRDefault="00320D68" w:rsidP="005D346C">
            <w:pPr>
              <w:spacing w:after="0" w:line="240" w:lineRule="auto"/>
              <w:ind w:firstLine="91"/>
              <w:jc w:val="both"/>
            </w:pPr>
            <w:r w:rsidRPr="00CD5135">
              <w:t xml:space="preserve">  to Nearest</w:t>
            </w:r>
          </w:p>
        </w:tc>
      </w:tr>
      <w:tr w:rsidR="001022C8" w:rsidRPr="00CD5135" w14:paraId="6EE88213"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575F115E" w14:textId="77777777" w:rsidR="00320D68" w:rsidRPr="00CD5135" w:rsidRDefault="00320D68" w:rsidP="001022C8">
            <w:pPr>
              <w:spacing w:after="60" w:line="240" w:lineRule="auto"/>
              <w:ind w:firstLine="91"/>
              <w:jc w:val="both"/>
            </w:pPr>
            <w:r w:rsidRPr="00CD5135">
              <w:t>Speed</w:t>
            </w:r>
          </w:p>
        </w:tc>
        <w:tc>
          <w:tcPr>
            <w:tcW w:w="1801" w:type="dxa"/>
            <w:tcBorders>
              <w:top w:val="nil"/>
              <w:left w:val="nil"/>
              <w:bottom w:val="nil"/>
              <w:right w:val="nil"/>
            </w:tcBorders>
            <w:tcMar>
              <w:top w:w="30" w:type="dxa"/>
              <w:left w:w="30" w:type="dxa"/>
              <w:bottom w:w="30" w:type="dxa"/>
              <w:right w:w="30" w:type="dxa"/>
            </w:tcMar>
          </w:tcPr>
          <w:p w14:paraId="752A32B7" w14:textId="6848E6DF" w:rsidR="00320D68" w:rsidRPr="00CD5135" w:rsidRDefault="001022C8" w:rsidP="001022C8">
            <w:pPr>
              <w:spacing w:after="60" w:line="240" w:lineRule="auto"/>
              <w:ind w:firstLine="91"/>
              <w:jc w:val="both"/>
            </w:pPr>
            <w:r>
              <w:t>1 r/</w:t>
            </w:r>
            <w:r w:rsidR="00320D68" w:rsidRPr="00CD5135">
              <w:t>m</w:t>
            </w:r>
            <w:r>
              <w:t>in</w:t>
            </w:r>
          </w:p>
        </w:tc>
      </w:tr>
      <w:tr w:rsidR="001022C8" w:rsidRPr="00CD5135" w14:paraId="1726403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E940BE4" w14:textId="77777777" w:rsidR="00320D68" w:rsidRPr="00CD5135" w:rsidRDefault="00320D68" w:rsidP="001022C8">
            <w:pPr>
              <w:spacing w:after="60" w:line="240" w:lineRule="auto"/>
              <w:ind w:firstLine="91"/>
              <w:jc w:val="both"/>
            </w:pPr>
            <w:r w:rsidRPr="00CD5135">
              <w:t>Fuel Flow</w:t>
            </w:r>
          </w:p>
        </w:tc>
        <w:tc>
          <w:tcPr>
            <w:tcW w:w="1801" w:type="dxa"/>
            <w:tcBorders>
              <w:top w:val="nil"/>
              <w:left w:val="nil"/>
              <w:bottom w:val="nil"/>
              <w:right w:val="nil"/>
            </w:tcBorders>
            <w:tcMar>
              <w:top w:w="30" w:type="dxa"/>
              <w:left w:w="30" w:type="dxa"/>
              <w:bottom w:w="30" w:type="dxa"/>
              <w:right w:w="30" w:type="dxa"/>
            </w:tcMar>
          </w:tcPr>
          <w:p w14:paraId="5098F61B" w14:textId="77777777" w:rsidR="00320D68" w:rsidRPr="00CD5135" w:rsidRDefault="00320D68" w:rsidP="001022C8">
            <w:pPr>
              <w:spacing w:after="60" w:line="240" w:lineRule="auto"/>
              <w:ind w:firstLine="91"/>
              <w:jc w:val="both"/>
            </w:pPr>
            <w:r w:rsidRPr="00CD5135">
              <w:t>1 g/min</w:t>
            </w:r>
          </w:p>
        </w:tc>
      </w:tr>
      <w:tr w:rsidR="001022C8" w:rsidRPr="00CD5135" w14:paraId="20E1D48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179CEED" w14:textId="3A85E437" w:rsidR="00320D68" w:rsidRPr="00CD5135" w:rsidRDefault="001022C8" w:rsidP="001022C8">
            <w:pPr>
              <w:spacing w:after="60" w:line="240" w:lineRule="auto"/>
              <w:ind w:firstLine="91"/>
              <w:jc w:val="both"/>
            </w:pPr>
            <w:r>
              <w:t xml:space="preserve">Coolant </w:t>
            </w:r>
            <w:r w:rsidR="00320D68" w:rsidRPr="00CD5135">
              <w:t>In Temperature</w:t>
            </w:r>
          </w:p>
        </w:tc>
        <w:tc>
          <w:tcPr>
            <w:tcW w:w="1801" w:type="dxa"/>
            <w:tcBorders>
              <w:top w:val="nil"/>
              <w:left w:val="nil"/>
              <w:bottom w:val="nil"/>
              <w:right w:val="nil"/>
            </w:tcBorders>
            <w:tcMar>
              <w:top w:w="30" w:type="dxa"/>
              <w:left w:w="30" w:type="dxa"/>
              <w:bottom w:w="30" w:type="dxa"/>
              <w:right w:w="30" w:type="dxa"/>
            </w:tcMar>
          </w:tcPr>
          <w:p w14:paraId="2904313E" w14:textId="77777777" w:rsidR="00320D68" w:rsidRPr="00CD5135" w:rsidRDefault="00320D68" w:rsidP="001022C8">
            <w:pPr>
              <w:spacing w:after="60" w:line="240" w:lineRule="auto"/>
              <w:ind w:firstLine="91"/>
              <w:jc w:val="both"/>
            </w:pPr>
            <w:r w:rsidRPr="00CD5135">
              <w:t>0.1 °C</w:t>
            </w:r>
          </w:p>
        </w:tc>
      </w:tr>
      <w:tr w:rsidR="001022C8" w:rsidRPr="00CD5135" w14:paraId="5509FC5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12A2A040" w14:textId="77777777" w:rsidR="00320D68" w:rsidRPr="00CD5135" w:rsidRDefault="00320D68" w:rsidP="001022C8">
            <w:pPr>
              <w:spacing w:after="60" w:line="240" w:lineRule="auto"/>
              <w:ind w:firstLine="91"/>
              <w:jc w:val="both"/>
            </w:pPr>
            <w:r w:rsidRPr="00CD5135">
              <w:t>Coolant Out Temperature</w:t>
            </w:r>
          </w:p>
        </w:tc>
        <w:tc>
          <w:tcPr>
            <w:tcW w:w="1801" w:type="dxa"/>
            <w:tcBorders>
              <w:top w:val="nil"/>
              <w:left w:val="nil"/>
              <w:bottom w:val="nil"/>
              <w:right w:val="nil"/>
            </w:tcBorders>
            <w:tcMar>
              <w:top w:w="30" w:type="dxa"/>
              <w:left w:w="30" w:type="dxa"/>
              <w:bottom w:w="30" w:type="dxa"/>
              <w:right w:w="30" w:type="dxa"/>
            </w:tcMar>
          </w:tcPr>
          <w:p w14:paraId="03EA77FE" w14:textId="77777777" w:rsidR="00320D68" w:rsidRPr="00CD5135" w:rsidRDefault="00320D68" w:rsidP="001022C8">
            <w:pPr>
              <w:spacing w:after="60" w:line="240" w:lineRule="auto"/>
              <w:ind w:firstLine="91"/>
              <w:jc w:val="both"/>
            </w:pPr>
            <w:r w:rsidRPr="00CD5135">
              <w:t>0.1 °C</w:t>
            </w:r>
          </w:p>
        </w:tc>
      </w:tr>
      <w:tr w:rsidR="001022C8" w:rsidRPr="00CD5135" w14:paraId="5D1B2EEF"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B22E18F" w14:textId="77777777" w:rsidR="00320D68" w:rsidRPr="00CD5135" w:rsidRDefault="00320D68" w:rsidP="001022C8">
            <w:pPr>
              <w:spacing w:after="60" w:line="240" w:lineRule="auto"/>
              <w:ind w:firstLine="91"/>
              <w:jc w:val="both"/>
            </w:pPr>
            <w:r w:rsidRPr="00CD5135">
              <w:t>Fuel In Temperature</w:t>
            </w:r>
          </w:p>
        </w:tc>
        <w:tc>
          <w:tcPr>
            <w:tcW w:w="1801" w:type="dxa"/>
            <w:tcBorders>
              <w:top w:val="nil"/>
              <w:left w:val="nil"/>
              <w:bottom w:val="nil"/>
              <w:right w:val="nil"/>
            </w:tcBorders>
            <w:tcMar>
              <w:top w:w="30" w:type="dxa"/>
              <w:left w:w="30" w:type="dxa"/>
              <w:bottom w:w="30" w:type="dxa"/>
              <w:right w:w="30" w:type="dxa"/>
            </w:tcMar>
          </w:tcPr>
          <w:p w14:paraId="04341520" w14:textId="77777777" w:rsidR="00320D68" w:rsidRPr="00CD5135" w:rsidRDefault="00320D68" w:rsidP="001022C8">
            <w:pPr>
              <w:spacing w:after="60" w:line="240" w:lineRule="auto"/>
              <w:ind w:firstLine="91"/>
              <w:jc w:val="both"/>
            </w:pPr>
            <w:r w:rsidRPr="00CD5135">
              <w:t>0.1 °C</w:t>
            </w:r>
          </w:p>
        </w:tc>
      </w:tr>
      <w:tr w:rsidR="001022C8" w:rsidRPr="00CD5135" w14:paraId="133D3455"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6E47D82" w14:textId="77777777" w:rsidR="00320D68" w:rsidRPr="00CD5135" w:rsidRDefault="00320D68" w:rsidP="001022C8">
            <w:pPr>
              <w:spacing w:after="60" w:line="240" w:lineRule="auto"/>
              <w:ind w:firstLine="91"/>
              <w:jc w:val="both"/>
            </w:pPr>
            <w:r w:rsidRPr="00CD5135">
              <w:t>Oil Gallery Temperature</w:t>
            </w:r>
          </w:p>
        </w:tc>
        <w:tc>
          <w:tcPr>
            <w:tcW w:w="1801" w:type="dxa"/>
            <w:tcBorders>
              <w:top w:val="nil"/>
              <w:left w:val="nil"/>
              <w:bottom w:val="nil"/>
              <w:right w:val="nil"/>
            </w:tcBorders>
            <w:tcMar>
              <w:top w:w="30" w:type="dxa"/>
              <w:left w:w="30" w:type="dxa"/>
              <w:bottom w:w="30" w:type="dxa"/>
              <w:right w:w="30" w:type="dxa"/>
            </w:tcMar>
          </w:tcPr>
          <w:p w14:paraId="36AFD9A4" w14:textId="77777777" w:rsidR="00320D68" w:rsidRPr="00CD5135" w:rsidRDefault="00320D68" w:rsidP="001022C8">
            <w:pPr>
              <w:spacing w:after="60" w:line="240" w:lineRule="auto"/>
              <w:ind w:firstLine="91"/>
              <w:jc w:val="both"/>
            </w:pPr>
            <w:r w:rsidRPr="00CD5135">
              <w:t>0.1 °C</w:t>
            </w:r>
          </w:p>
        </w:tc>
      </w:tr>
      <w:tr w:rsidR="001022C8" w:rsidRPr="00CD5135" w14:paraId="68693991"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E0D6CDC" w14:textId="77777777" w:rsidR="00320D68" w:rsidRPr="00CD5135" w:rsidRDefault="00320D68" w:rsidP="001022C8">
            <w:pPr>
              <w:spacing w:after="60" w:line="240" w:lineRule="auto"/>
              <w:ind w:firstLine="91"/>
              <w:jc w:val="both"/>
            </w:pPr>
            <w:r w:rsidRPr="00CD5135">
              <w:t>Intake Air Temperature</w:t>
            </w:r>
          </w:p>
        </w:tc>
        <w:tc>
          <w:tcPr>
            <w:tcW w:w="1801" w:type="dxa"/>
            <w:tcBorders>
              <w:top w:val="nil"/>
              <w:left w:val="nil"/>
              <w:bottom w:val="nil"/>
              <w:right w:val="nil"/>
            </w:tcBorders>
            <w:tcMar>
              <w:top w:w="30" w:type="dxa"/>
              <w:left w:w="30" w:type="dxa"/>
              <w:bottom w:w="30" w:type="dxa"/>
              <w:right w:w="30" w:type="dxa"/>
            </w:tcMar>
          </w:tcPr>
          <w:p w14:paraId="5415EE71" w14:textId="77777777" w:rsidR="00320D68" w:rsidRPr="00CD5135" w:rsidRDefault="00320D68" w:rsidP="001022C8">
            <w:pPr>
              <w:spacing w:after="60" w:line="240" w:lineRule="auto"/>
              <w:ind w:firstLine="91"/>
              <w:jc w:val="both"/>
            </w:pPr>
            <w:r w:rsidRPr="00CD5135">
              <w:t>0.1 °C</w:t>
            </w:r>
          </w:p>
        </w:tc>
      </w:tr>
      <w:tr w:rsidR="001022C8" w:rsidRPr="00CD5135" w14:paraId="351F57A8"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7D26BAF" w14:textId="5C7D3399" w:rsidR="00320D68" w:rsidRPr="00CD5135" w:rsidRDefault="001022C8" w:rsidP="001022C8">
            <w:pPr>
              <w:spacing w:after="60" w:line="240" w:lineRule="auto"/>
              <w:ind w:firstLine="91"/>
              <w:jc w:val="both"/>
            </w:pPr>
            <w:r>
              <w:t xml:space="preserve">Exhaust </w:t>
            </w:r>
            <w:r w:rsidR="00320D68" w:rsidRPr="00CD5135">
              <w:t>(Tailpipe) Temperature</w:t>
            </w:r>
          </w:p>
        </w:tc>
        <w:tc>
          <w:tcPr>
            <w:tcW w:w="1801" w:type="dxa"/>
            <w:tcBorders>
              <w:top w:val="nil"/>
              <w:left w:val="nil"/>
              <w:bottom w:val="nil"/>
              <w:right w:val="nil"/>
            </w:tcBorders>
            <w:tcMar>
              <w:top w:w="30" w:type="dxa"/>
              <w:left w:w="30" w:type="dxa"/>
              <w:bottom w:w="30" w:type="dxa"/>
              <w:right w:w="30" w:type="dxa"/>
            </w:tcMar>
          </w:tcPr>
          <w:p w14:paraId="4E79E3A7" w14:textId="77777777" w:rsidR="00320D68" w:rsidRPr="00CD5135" w:rsidRDefault="00320D68" w:rsidP="001022C8">
            <w:pPr>
              <w:spacing w:after="60" w:line="240" w:lineRule="auto"/>
              <w:ind w:firstLine="91"/>
              <w:jc w:val="both"/>
            </w:pPr>
            <w:r w:rsidRPr="00CD5135">
              <w:t>1 °C</w:t>
            </w:r>
          </w:p>
        </w:tc>
      </w:tr>
      <w:tr w:rsidR="001022C8" w:rsidRPr="00CD5135" w14:paraId="1AE6218C"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E72A7A5" w14:textId="77777777" w:rsidR="00320D68" w:rsidRPr="00CD5135" w:rsidRDefault="00320D68" w:rsidP="001022C8">
            <w:pPr>
              <w:spacing w:after="60" w:line="240" w:lineRule="auto"/>
              <w:ind w:firstLine="91"/>
              <w:jc w:val="both"/>
            </w:pPr>
            <w:r w:rsidRPr="00CD5135">
              <w:t>Intake Manifold Pressure</w:t>
            </w:r>
          </w:p>
        </w:tc>
        <w:tc>
          <w:tcPr>
            <w:tcW w:w="1801" w:type="dxa"/>
            <w:tcBorders>
              <w:top w:val="nil"/>
              <w:left w:val="nil"/>
              <w:bottom w:val="nil"/>
              <w:right w:val="nil"/>
            </w:tcBorders>
            <w:tcMar>
              <w:top w:w="30" w:type="dxa"/>
              <w:left w:w="30" w:type="dxa"/>
              <w:bottom w:w="30" w:type="dxa"/>
              <w:right w:w="30" w:type="dxa"/>
            </w:tcMar>
          </w:tcPr>
          <w:p w14:paraId="5F960FB9" w14:textId="77777777" w:rsidR="00320D68" w:rsidRPr="00CD5135" w:rsidRDefault="00320D68" w:rsidP="001022C8">
            <w:pPr>
              <w:spacing w:after="60" w:line="240" w:lineRule="auto"/>
              <w:ind w:firstLine="91"/>
              <w:jc w:val="both"/>
            </w:pPr>
            <w:r w:rsidRPr="00CD5135">
              <w:t>0.1 kPa</w:t>
            </w:r>
          </w:p>
        </w:tc>
      </w:tr>
      <w:tr w:rsidR="001022C8" w:rsidRPr="00CD5135" w14:paraId="57AFB440"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9A1BC92" w14:textId="77777777" w:rsidR="00320D68" w:rsidRPr="00CD5135" w:rsidRDefault="00320D68" w:rsidP="001022C8">
            <w:pPr>
              <w:spacing w:after="60" w:line="240" w:lineRule="auto"/>
              <w:ind w:firstLine="91"/>
              <w:jc w:val="both"/>
            </w:pPr>
            <w:r w:rsidRPr="00CD5135">
              <w:t>Crankcase Pressure</w:t>
            </w:r>
          </w:p>
        </w:tc>
        <w:tc>
          <w:tcPr>
            <w:tcW w:w="1801" w:type="dxa"/>
            <w:tcBorders>
              <w:top w:val="nil"/>
              <w:left w:val="nil"/>
              <w:bottom w:val="nil"/>
              <w:right w:val="nil"/>
            </w:tcBorders>
            <w:tcMar>
              <w:top w:w="30" w:type="dxa"/>
              <w:left w:w="30" w:type="dxa"/>
              <w:bottom w:w="30" w:type="dxa"/>
              <w:right w:w="30" w:type="dxa"/>
            </w:tcMar>
          </w:tcPr>
          <w:p w14:paraId="1CCBF62C" w14:textId="77777777" w:rsidR="00320D68" w:rsidRPr="00CD5135" w:rsidRDefault="00320D68" w:rsidP="001022C8">
            <w:pPr>
              <w:spacing w:after="60" w:line="240" w:lineRule="auto"/>
              <w:ind w:firstLine="91"/>
              <w:jc w:val="both"/>
            </w:pPr>
            <w:r w:rsidRPr="00CD5135">
              <w:t>0.01 kPa</w:t>
            </w:r>
          </w:p>
        </w:tc>
      </w:tr>
      <w:tr w:rsidR="001022C8" w:rsidRPr="00CD5135" w14:paraId="582ED81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AA2D2EB" w14:textId="77777777" w:rsidR="00320D68" w:rsidRPr="00CD5135" w:rsidRDefault="00320D68" w:rsidP="001022C8">
            <w:pPr>
              <w:spacing w:after="60" w:line="240" w:lineRule="auto"/>
              <w:ind w:firstLine="91"/>
              <w:jc w:val="both"/>
            </w:pPr>
            <w:r w:rsidRPr="00CD5135">
              <w:t>Exhaust Pressure</w:t>
            </w:r>
          </w:p>
        </w:tc>
        <w:tc>
          <w:tcPr>
            <w:tcW w:w="1801" w:type="dxa"/>
            <w:tcBorders>
              <w:top w:val="nil"/>
              <w:left w:val="nil"/>
              <w:bottom w:val="nil"/>
              <w:right w:val="nil"/>
            </w:tcBorders>
            <w:tcMar>
              <w:top w:w="30" w:type="dxa"/>
              <w:left w:w="30" w:type="dxa"/>
              <w:bottom w:w="30" w:type="dxa"/>
              <w:right w:w="30" w:type="dxa"/>
            </w:tcMar>
          </w:tcPr>
          <w:p w14:paraId="238248C8" w14:textId="77777777" w:rsidR="00320D68" w:rsidRPr="00CD5135" w:rsidRDefault="00320D68" w:rsidP="001022C8">
            <w:pPr>
              <w:spacing w:after="60" w:line="240" w:lineRule="auto"/>
              <w:ind w:firstLine="91"/>
              <w:jc w:val="both"/>
            </w:pPr>
            <w:r w:rsidRPr="00CD5135">
              <w:t>0.1 kPa</w:t>
            </w:r>
          </w:p>
        </w:tc>
      </w:tr>
    </w:tbl>
    <w:p w14:paraId="1A75C304" w14:textId="77777777" w:rsidR="00320D68" w:rsidRPr="00CD5135" w:rsidRDefault="00320D68" w:rsidP="00CD5135">
      <w:pPr>
        <w:ind w:firstLine="90"/>
        <w:jc w:val="both"/>
        <w:rPr>
          <w:ins w:id="657" w:author="Terence Bates" w:date="2014-06-25T11:38:00Z"/>
        </w:rPr>
      </w:pPr>
    </w:p>
    <w:p w14:paraId="32C72A86" w14:textId="1DA1C1F4" w:rsidR="00320D68" w:rsidRPr="00CD5135" w:rsidRDefault="00320D68" w:rsidP="001022C8">
      <w:pPr>
        <w:pStyle w:val="TableTitle"/>
        <w:keepNext/>
        <w:spacing w:before="100"/>
        <w:ind w:firstLine="90"/>
        <w:jc w:val="center"/>
      </w:pPr>
      <w:bookmarkStart w:id="658" w:name="ta00005"/>
      <w:bookmarkEnd w:id="658"/>
      <w:r w:rsidRPr="00CD5135">
        <w:rPr>
          <w:b/>
          <w:bCs/>
        </w:rPr>
        <w:lastRenderedPageBreak/>
        <w:t xml:space="preserve">TABLE </w:t>
      </w:r>
      <w:r w:rsidR="00B00AC6">
        <w:rPr>
          <w:b/>
          <w:bCs/>
        </w:rPr>
        <w:t>A8</w:t>
      </w:r>
      <w:r w:rsidRPr="00CD5135">
        <w:rPr>
          <w:b/>
          <w:bCs/>
        </w:rPr>
        <w:t>.2 Significant Digits for Test Results</w:t>
      </w:r>
    </w:p>
    <w:tbl>
      <w:tblPr>
        <w:tblW w:w="0" w:type="auto"/>
        <w:jc w:val="center"/>
        <w:tblLayout w:type="fixed"/>
        <w:tblCellMar>
          <w:left w:w="0" w:type="dxa"/>
          <w:right w:w="0" w:type="dxa"/>
        </w:tblCellMar>
        <w:tblLook w:val="0000" w:firstRow="0" w:lastRow="0" w:firstColumn="0" w:lastColumn="0" w:noHBand="0" w:noVBand="0"/>
      </w:tblPr>
      <w:tblGrid>
        <w:gridCol w:w="2189"/>
        <w:gridCol w:w="2975"/>
      </w:tblGrid>
      <w:tr w:rsidR="00320D68" w:rsidRPr="00CD5135" w14:paraId="4F887117" w14:textId="77777777" w:rsidTr="001022C8">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DB727C1" w14:textId="30EECFBA" w:rsidR="00320D68" w:rsidRPr="00CD5135" w:rsidRDefault="00320D68" w:rsidP="00CD5135">
            <w:pPr>
              <w:spacing w:before="20"/>
              <w:ind w:firstLine="90"/>
              <w:jc w:val="both"/>
            </w:pPr>
            <w:r w:rsidRPr="00CD5135">
              <w:t>Parameter</w:t>
            </w:r>
            <w:ins w:id="659" w:author="Terence Bates" w:date="2015-11-08T14:11:00Z">
              <w:r w:rsidR="009A17BA">
                <w:t>, unit</w:t>
              </w:r>
            </w:ins>
          </w:p>
        </w:tc>
        <w:tc>
          <w:tcPr>
            <w:tcW w:w="2975"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7CDF1F" w14:textId="6B51BD2A" w:rsidR="00320D68" w:rsidRPr="00CD5135" w:rsidRDefault="00320D68" w:rsidP="00CD5135">
            <w:pPr>
              <w:spacing w:before="20"/>
              <w:ind w:firstLine="90"/>
              <w:jc w:val="both"/>
            </w:pPr>
            <w:r w:rsidRPr="00CD5135">
              <w:t>Round</w:t>
            </w:r>
            <w:r w:rsidR="001022C8">
              <w:t xml:space="preserve"> </w:t>
            </w:r>
            <w:r w:rsidRPr="00CD5135">
              <w:t>Off to Nearest</w:t>
            </w:r>
          </w:p>
        </w:tc>
      </w:tr>
      <w:tr w:rsidR="00CB6ABE" w:rsidRPr="00CD5135" w14:paraId="05F879BA" w14:textId="77777777" w:rsidTr="001022C8">
        <w:trPr>
          <w:jc w:val="center"/>
        </w:trPr>
        <w:tc>
          <w:tcPr>
            <w:tcW w:w="2189" w:type="dxa"/>
            <w:tcBorders>
              <w:top w:val="nil"/>
              <w:left w:val="nil"/>
              <w:bottom w:val="single" w:sz="12" w:space="0" w:color="auto"/>
              <w:right w:val="nil"/>
            </w:tcBorders>
            <w:tcMar>
              <w:top w:w="30" w:type="dxa"/>
              <w:left w:w="30" w:type="dxa"/>
              <w:bottom w:w="30" w:type="dxa"/>
              <w:right w:w="30" w:type="dxa"/>
            </w:tcMar>
          </w:tcPr>
          <w:p w14:paraId="5AC00329" w14:textId="54A3D16F" w:rsidR="00CB6ABE" w:rsidRPr="00CD5135" w:rsidRDefault="009A17BA" w:rsidP="00CD5135">
            <w:pPr>
              <w:spacing w:before="20"/>
              <w:ind w:firstLine="90"/>
              <w:jc w:val="both"/>
            </w:pPr>
            <w:ins w:id="660" w:author="Terence Bates" w:date="2015-11-08T14:11:00Z">
              <w:r>
                <w:t xml:space="preserve">Oil </w:t>
              </w:r>
            </w:ins>
            <w:r w:rsidR="00CB6ABE" w:rsidRPr="00CD5135">
              <w:t>Aeration</w:t>
            </w:r>
            <w:ins w:id="661" w:author="Terence Bates" w:date="2015-11-08T14:12:00Z">
              <w:r>
                <w:t>, %</w:t>
              </w:r>
            </w:ins>
          </w:p>
        </w:tc>
        <w:tc>
          <w:tcPr>
            <w:tcW w:w="2975" w:type="dxa"/>
            <w:tcBorders>
              <w:top w:val="nil"/>
              <w:left w:val="nil"/>
              <w:bottom w:val="single" w:sz="12" w:space="0" w:color="auto"/>
              <w:right w:val="nil"/>
            </w:tcBorders>
            <w:tcMar>
              <w:top w:w="30" w:type="dxa"/>
              <w:left w:w="30" w:type="dxa"/>
              <w:bottom w:w="30" w:type="dxa"/>
              <w:right w:w="30" w:type="dxa"/>
            </w:tcMar>
          </w:tcPr>
          <w:p w14:paraId="13462B51" w14:textId="6D0294D2" w:rsidR="00CB6ABE" w:rsidRPr="00CD5135" w:rsidRDefault="00CB6ABE" w:rsidP="009C59D2">
            <w:pPr>
              <w:spacing w:before="20"/>
              <w:ind w:firstLine="90"/>
              <w:jc w:val="both"/>
            </w:pPr>
            <w:r w:rsidRPr="00CD5135">
              <w:t xml:space="preserve">0.01 % </w:t>
            </w:r>
          </w:p>
        </w:tc>
      </w:tr>
    </w:tbl>
    <w:p w14:paraId="39B8DC15" w14:textId="77777777" w:rsidR="001022C8" w:rsidRDefault="001022C8" w:rsidP="00CD5135">
      <w:pPr>
        <w:pStyle w:val="Sub-section"/>
        <w:ind w:firstLine="90"/>
        <w:jc w:val="both"/>
      </w:pPr>
      <w:bookmarkStart w:id="662" w:name="an00027"/>
      <w:bookmarkEnd w:id="662"/>
    </w:p>
    <w:p w14:paraId="602E0752" w14:textId="7EFEDA5B" w:rsidR="002E11CC" w:rsidRPr="00CD5135" w:rsidRDefault="00B00AC6" w:rsidP="009B31E6">
      <w:pPr>
        <w:pStyle w:val="Sub-section"/>
        <w:spacing w:after="120"/>
        <w:ind w:firstLine="91"/>
        <w:jc w:val="both"/>
      </w:pPr>
      <w:r>
        <w:t>A8</w:t>
      </w:r>
      <w:r w:rsidR="002E11CC" w:rsidRPr="00CD5135">
        <w:t xml:space="preserve">.1.2  </w:t>
      </w:r>
      <w:r w:rsidR="002E11CC" w:rsidRPr="00CD5135">
        <w:rPr>
          <w:i/>
          <w:iCs/>
        </w:rPr>
        <w:t>Measurements and Conversions—</w:t>
      </w:r>
      <w:r w:rsidR="002E11CC" w:rsidRPr="00CD5135">
        <w:t xml:space="preserve">Except for the exceptions noted in </w:t>
      </w:r>
      <w:hyperlink w:anchor="s00004" w:history="1">
        <w:r w:rsidR="002E11CC" w:rsidRPr="00CD5135">
          <w:rPr>
            <w:color w:val="FF0000"/>
          </w:rPr>
          <w:t>1.2.1</w:t>
        </w:r>
      </w:hyperlink>
      <w:r w:rsidR="002E11CC"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p>
    <w:p w14:paraId="60DBAD94" w14:textId="67D6A18E" w:rsidR="002E11CC" w:rsidRPr="00CD5135" w:rsidRDefault="00B00AC6" w:rsidP="009B31E6">
      <w:pPr>
        <w:pStyle w:val="Sub-section"/>
        <w:spacing w:after="120"/>
        <w:ind w:firstLine="91"/>
        <w:jc w:val="both"/>
      </w:pPr>
      <w:bookmarkStart w:id="663" w:name="an00028"/>
      <w:bookmarkEnd w:id="663"/>
      <w:r>
        <w:t>A8</w:t>
      </w:r>
      <w:r w:rsidR="002E11CC" w:rsidRPr="00CD5135">
        <w:t>.1.2.1  Significant error may occur due to rounding or tolerance stacking, or both, when converting from inch-pound units to SI units.</w:t>
      </w:r>
    </w:p>
    <w:p w14:paraId="669EE9F8" w14:textId="2573CE9F" w:rsidR="002E11CC" w:rsidRPr="00CD5135" w:rsidRDefault="00B00AC6" w:rsidP="009B31E6">
      <w:pPr>
        <w:pStyle w:val="Section"/>
        <w:spacing w:after="120"/>
        <w:ind w:firstLine="91"/>
        <w:jc w:val="both"/>
      </w:pPr>
      <w:bookmarkStart w:id="664" w:name="an00029"/>
      <w:bookmarkEnd w:id="664"/>
      <w:r>
        <w:t>A8</w:t>
      </w:r>
      <w:r w:rsidR="002E11CC" w:rsidRPr="00CD5135">
        <w:t xml:space="preserve">.2  </w:t>
      </w:r>
      <w:r w:rsidR="002E11CC" w:rsidRPr="00CD5135">
        <w:rPr>
          <w:i/>
          <w:iCs/>
        </w:rPr>
        <w:t>Specification Format</w:t>
      </w:r>
      <w:r w:rsidR="002E11CC" w:rsidRPr="00CD5135">
        <w:t xml:space="preserve">—Specifications are listed in three formats: </w:t>
      </w:r>
      <w:r w:rsidR="002E11CC" w:rsidRPr="00CD5135">
        <w:rPr>
          <w:i/>
          <w:iCs/>
        </w:rPr>
        <w:t>(1)</w:t>
      </w:r>
      <w:r w:rsidR="002E11CC">
        <w:t xml:space="preserve"> target;</w:t>
      </w:r>
      <w:r w:rsidR="002E11CC" w:rsidRPr="00CD5135">
        <w:t xml:space="preserve"> </w:t>
      </w:r>
      <w:r w:rsidR="002E11CC" w:rsidRPr="00CD5135">
        <w:rPr>
          <w:i/>
          <w:iCs/>
        </w:rPr>
        <w:t xml:space="preserve">(2) </w:t>
      </w:r>
      <w:r w:rsidR="002E11CC">
        <w:t xml:space="preserve">target and range; </w:t>
      </w:r>
      <w:r w:rsidR="002E11CC" w:rsidRPr="00CD5135">
        <w:t xml:space="preserve">and </w:t>
      </w:r>
      <w:r w:rsidR="002E11CC" w:rsidRPr="00CD5135">
        <w:rPr>
          <w:i/>
          <w:iCs/>
        </w:rPr>
        <w:t>(3)</w:t>
      </w:r>
      <w:r w:rsidR="002E11CC" w:rsidRPr="00CD5135">
        <w:t xml:space="preserve"> range with no target. </w:t>
      </w:r>
    </w:p>
    <w:p w14:paraId="7982BBD0" w14:textId="7F72BBC8" w:rsidR="002E11CC" w:rsidRPr="00CD5135" w:rsidRDefault="00B00AC6" w:rsidP="009B31E6">
      <w:pPr>
        <w:pStyle w:val="Sub-section"/>
        <w:spacing w:after="120"/>
        <w:ind w:firstLine="91"/>
        <w:jc w:val="both"/>
      </w:pPr>
      <w:bookmarkStart w:id="665" w:name="an00030"/>
      <w:bookmarkEnd w:id="665"/>
      <w:r>
        <w:t>A8</w:t>
      </w:r>
      <w:r w:rsidR="002E11CC" w:rsidRPr="00CD5135">
        <w:t xml:space="preserve">.2.1  </w:t>
      </w:r>
      <w:r w:rsidR="002E11CC" w:rsidRPr="00CD5135">
        <w:rPr>
          <w:i/>
          <w:iCs/>
        </w:rPr>
        <w:t>Target—</w:t>
      </w:r>
      <w:r w:rsidR="002E11CC" w:rsidRPr="00CD5135">
        <w:t xml:space="preserve">A target specification has no tolerance. Therefore, the only acceptable value is the target. A representative specification format is xx.xx (target). For example, the oil pan charge is listed as 30.8 kg. </w:t>
      </w:r>
    </w:p>
    <w:p w14:paraId="276C09E8" w14:textId="24089CBE" w:rsidR="002E11CC" w:rsidRPr="00CD5135" w:rsidRDefault="00B00AC6" w:rsidP="009B31E6">
      <w:pPr>
        <w:pStyle w:val="Sub-section"/>
        <w:spacing w:after="120"/>
        <w:ind w:firstLine="91"/>
        <w:jc w:val="both"/>
      </w:pPr>
      <w:bookmarkStart w:id="666" w:name="an00031"/>
      <w:bookmarkEnd w:id="666"/>
      <w:r>
        <w:t>A8</w:t>
      </w:r>
      <w:r w:rsidR="002E11CC" w:rsidRPr="00CD5135">
        <w:t>.2.1.1  Do not intentionally calibrate or control a parameter with a target at a level other than the target.</w:t>
      </w:r>
    </w:p>
    <w:p w14:paraId="76C4E01F" w14:textId="517C4D41" w:rsidR="002E11CC" w:rsidRPr="00CD5135" w:rsidRDefault="00B00AC6" w:rsidP="009B31E6">
      <w:pPr>
        <w:pStyle w:val="Sub-section"/>
        <w:spacing w:after="120"/>
        <w:ind w:firstLine="91"/>
        <w:jc w:val="both"/>
      </w:pPr>
      <w:bookmarkStart w:id="667" w:name="an00032"/>
      <w:bookmarkEnd w:id="667"/>
      <w:r>
        <w:t>A8</w:t>
      </w:r>
      <w:r w:rsidR="002E11CC" w:rsidRPr="00CD5135">
        <w:t xml:space="preserve">.2.2  </w:t>
      </w:r>
      <w:r w:rsidR="002E11CC" w:rsidRPr="00CD5135">
        <w:rPr>
          <w:i/>
          <w:iCs/>
        </w:rPr>
        <w:t>Target and Range—</w:t>
      </w:r>
      <w:r w:rsidR="002E11CC" w:rsidRPr="00CD5135">
        <w:t>A target and a range specification implies that the correct value is the target and the range is intended as a guide for maximum acceptable variation about the mean. A representative specification format is xx.xx ± x.xx (target ± range). Fo</w:t>
      </w:r>
      <w:r w:rsidR="005E4D94">
        <w:t xml:space="preserve">r example, the engine speed is </w:t>
      </w:r>
      <w:r w:rsidR="002E11CC" w:rsidRPr="00CD5135">
        <w:t>1800</w:t>
      </w:r>
      <w:r w:rsidR="005E4D94">
        <w:t xml:space="preserve"> r/min ± 5</w:t>
      </w:r>
      <w:r w:rsidR="002E11CC" w:rsidRPr="00CD5135">
        <w:t> r/min.</w:t>
      </w:r>
    </w:p>
    <w:p w14:paraId="79D6F31A" w14:textId="17B9C485" w:rsidR="002E11CC" w:rsidRPr="00C5063A" w:rsidRDefault="002E11CC" w:rsidP="002E11CC">
      <w:pPr>
        <w:pStyle w:val="Note"/>
        <w:spacing w:before="120" w:after="120"/>
        <w:ind w:firstLine="91"/>
        <w:jc w:val="both"/>
        <w:rPr>
          <w:sz w:val="22"/>
          <w:szCs w:val="22"/>
        </w:rPr>
      </w:pPr>
      <w:bookmarkStart w:id="668" w:name="n00007"/>
      <w:bookmarkEnd w:id="668"/>
      <w:r w:rsidRPr="00C5063A">
        <w:rPr>
          <w:smallCaps/>
          <w:sz w:val="22"/>
          <w:szCs w:val="22"/>
        </w:rPr>
        <w:t xml:space="preserve">Note </w:t>
      </w:r>
      <w:r w:rsidR="00B00AC6">
        <w:rPr>
          <w:smallCaps/>
          <w:sz w:val="22"/>
          <w:szCs w:val="22"/>
        </w:rPr>
        <w:t>A8</w:t>
      </w:r>
      <w:r w:rsidRPr="00C5063A">
        <w:rPr>
          <w:smallCaps/>
          <w:sz w:val="22"/>
          <w:szCs w:val="22"/>
        </w:rPr>
        <w:t>.1</w:t>
      </w:r>
      <w:r w:rsidRPr="00C5063A">
        <w:rPr>
          <w:sz w:val="22"/>
          <w:szCs w:val="22"/>
        </w:rPr>
        <w:t>—The mean of a random sample should be equivalent to the target. Operation within the range does not imply that the parameter will not bias the final test results.</w:t>
      </w:r>
    </w:p>
    <w:p w14:paraId="463937BD" w14:textId="2709E315" w:rsidR="002E11CC" w:rsidRPr="00CD5135" w:rsidRDefault="00B00AC6" w:rsidP="002E11CC">
      <w:pPr>
        <w:pStyle w:val="Sub-section"/>
        <w:ind w:firstLine="90"/>
        <w:jc w:val="both"/>
      </w:pPr>
      <w:bookmarkStart w:id="669" w:name="an00033"/>
      <w:bookmarkEnd w:id="669"/>
      <w:r>
        <w:t>A8</w:t>
      </w:r>
      <w:r w:rsidR="002E11CC" w:rsidRPr="00CD5135">
        <w:t xml:space="preserve">.2.3  </w:t>
      </w:r>
      <w:r w:rsidR="002E11CC" w:rsidRPr="00CD5135">
        <w:rPr>
          <w:i/>
          <w:iCs/>
        </w:rPr>
        <w:t>Range with No Target—</w:t>
      </w:r>
      <w:r w:rsidR="002E11CC" w:rsidRPr="00CD5135">
        <w:t>A range with no target specification is used when</w:t>
      </w:r>
      <w:r w:rsidR="002C0FAE">
        <w:t>:</w:t>
      </w:r>
      <w:r w:rsidR="002E11CC" w:rsidRPr="00CD5135">
        <w:t xml:space="preserve"> </w:t>
      </w:r>
      <w:r w:rsidR="002E11CC" w:rsidRPr="00CD5135">
        <w:rPr>
          <w:i/>
          <w:iCs/>
        </w:rPr>
        <w:t>(1)</w:t>
      </w:r>
      <w:r w:rsidR="002E11CC" w:rsidRPr="00CD5135">
        <w:t xml:space="preserve"> the parameter is not critical and control within the range is sufficient</w:t>
      </w:r>
      <w:r w:rsidR="002C0FAE">
        <w:t>;</w:t>
      </w:r>
      <w:r w:rsidR="002E11CC" w:rsidRPr="00CD5135">
        <w:t xml:space="preserve"> or </w:t>
      </w:r>
      <w:r w:rsidR="002E11CC" w:rsidRPr="00CD5135">
        <w:rPr>
          <w:i/>
          <w:iCs/>
        </w:rPr>
        <w:t>(2)</w:t>
      </w:r>
      <w:r w:rsidR="002E11CC" w:rsidRPr="00CD5135">
        <w:t xml:space="preserve"> the measurement technique is not precise, or both. A </w:t>
      </w:r>
      <w:r w:rsidR="001D66A0">
        <w:t xml:space="preserve">representative format is xx.xx </w:t>
      </w:r>
      <w:ins w:id="670" w:author="Terence Bates" w:date="2015-11-13T17:38:00Z">
        <w:r w:rsidR="001D66A0">
          <w:t>to</w:t>
        </w:r>
      </w:ins>
      <w:r w:rsidR="002E11CC" w:rsidRPr="00CD5135">
        <w:t xml:space="preserve"> xx.xx (range</w:t>
      </w:r>
      <w:r w:rsidR="002E11CC" w:rsidRPr="00CD5135">
        <w:rPr>
          <w:vertAlign w:val="subscript"/>
        </w:rPr>
        <w:t>low</w:t>
      </w:r>
      <w:r w:rsidR="001D66A0">
        <w:t> </w:t>
      </w:r>
      <w:ins w:id="671" w:author="Terence Bates" w:date="2015-11-13T17:39:00Z">
        <w:r w:rsidR="001D66A0">
          <w:t>to</w:t>
        </w:r>
      </w:ins>
      <w:r w:rsidR="002E11CC" w:rsidRPr="00CD5135">
        <w:t xml:space="preserve"> range</w:t>
      </w:r>
      <w:r w:rsidR="002E11CC" w:rsidRPr="00CD5135">
        <w:rPr>
          <w:vertAlign w:val="subscript"/>
        </w:rPr>
        <w:t>high</w:t>
      </w:r>
      <w:r w:rsidR="002E11CC" w:rsidRPr="00CD5135">
        <w:t xml:space="preserve">). For example, </w:t>
      </w:r>
      <w:r w:rsidR="005E4D94">
        <w:t xml:space="preserve">the system coolant pressure is </w:t>
      </w:r>
      <w:r w:rsidR="002E11CC" w:rsidRPr="00CD5135">
        <w:t>99</w:t>
      </w:r>
      <w:r w:rsidR="005E4D94">
        <w:t xml:space="preserve"> kPa to 107</w:t>
      </w:r>
      <w:r w:rsidR="002E11CC" w:rsidRPr="00CD5135">
        <w:t> kPa.</w:t>
      </w:r>
    </w:p>
    <w:p w14:paraId="39AD79F1" w14:textId="77777777" w:rsidR="009E6EB0" w:rsidRDefault="009E6EB0" w:rsidP="00AE259E">
      <w:pPr>
        <w:pStyle w:val="Section"/>
        <w:spacing w:before="100" w:after="100"/>
        <w:jc w:val="center"/>
        <w:outlineLvl w:val="0"/>
        <w:rPr>
          <w:b/>
          <w:bCs/>
        </w:rPr>
      </w:pPr>
    </w:p>
    <w:p w14:paraId="4F2BEB57" w14:textId="77777777" w:rsidR="009E6EB0" w:rsidRDefault="009E6EB0" w:rsidP="00AE259E">
      <w:pPr>
        <w:pStyle w:val="Section"/>
        <w:spacing w:before="100" w:after="100"/>
        <w:jc w:val="center"/>
        <w:outlineLvl w:val="0"/>
        <w:rPr>
          <w:b/>
          <w:bCs/>
        </w:rPr>
      </w:pPr>
    </w:p>
    <w:p w14:paraId="4DD3D61F" w14:textId="0BA3F201" w:rsidR="00320D68" w:rsidRPr="00651F05" w:rsidRDefault="00B00AC6" w:rsidP="00AE259E">
      <w:pPr>
        <w:pStyle w:val="Section"/>
        <w:spacing w:before="100" w:after="100"/>
        <w:jc w:val="center"/>
        <w:outlineLvl w:val="0"/>
        <w:rPr>
          <w:b/>
          <w:bCs/>
        </w:rPr>
      </w:pPr>
      <w:r w:rsidRPr="00651F05">
        <w:rPr>
          <w:b/>
          <w:bCs/>
        </w:rPr>
        <w:t>A9</w:t>
      </w:r>
      <w:r w:rsidR="00F05243" w:rsidRPr="00651F05">
        <w:rPr>
          <w:b/>
          <w:bCs/>
        </w:rPr>
        <w:t>. ASTM TMC: CALIBRATION PROCEDURES</w:t>
      </w:r>
    </w:p>
    <w:p w14:paraId="2340991C" w14:textId="5A41EDD2" w:rsidR="00924476" w:rsidRPr="00924476" w:rsidRDefault="00924476" w:rsidP="00924476">
      <w:pPr>
        <w:pStyle w:val="Sub-section"/>
        <w:spacing w:after="120"/>
        <w:ind w:firstLine="198"/>
        <w:jc w:val="both"/>
        <w:rPr>
          <w:color w:val="1A1818"/>
          <w:szCs w:val="20"/>
        </w:rPr>
      </w:pPr>
      <w:r>
        <w:t>A9</w:t>
      </w:r>
      <w:r w:rsidRPr="00823B35">
        <w:t>.1</w:t>
      </w:r>
      <w:r w:rsidRPr="00823B35">
        <w:rPr>
          <w:sz w:val="20"/>
        </w:rPr>
        <w:t xml:space="preserve">  </w:t>
      </w:r>
      <w:r w:rsidRPr="00823B35">
        <w:rPr>
          <w:i/>
        </w:rPr>
        <w:t>Reference Oils</w:t>
      </w:r>
      <w:r w:rsidRPr="00823B35">
        <w:rPr>
          <w:i/>
          <w:iCs/>
        </w:rPr>
        <w:t>—</w:t>
      </w:r>
      <w:r w:rsidRPr="00823B35">
        <w:t>These oils are formulated or selected to represent specific chemical</w:t>
      </w:r>
      <w:r>
        <w:t>,</w:t>
      </w:r>
      <w:r w:rsidRPr="00823B35">
        <w:t xml:space="preserve"> or</w:t>
      </w:r>
      <w:r w:rsidRPr="00B23C8E">
        <w:rPr>
          <w:color w:val="1A1818"/>
          <w:szCs w:val="20"/>
        </w:rPr>
        <w:t xml:space="preserve">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7ABFC3C5" w14:textId="2E4D752B" w:rsidR="00924476" w:rsidRPr="00924476" w:rsidRDefault="00924476" w:rsidP="00924476">
      <w:pPr>
        <w:pStyle w:val="Sub-section"/>
        <w:spacing w:after="120"/>
        <w:ind w:firstLine="198"/>
        <w:jc w:val="both"/>
        <w:rPr>
          <w:color w:val="000000" w:themeColor="text1"/>
        </w:rPr>
      </w:pPr>
      <w:r>
        <w:rPr>
          <w:color w:val="000000" w:themeColor="text1"/>
        </w:rPr>
        <w:t>A9</w:t>
      </w:r>
      <w:r w:rsidRPr="00125BF4">
        <w:rPr>
          <w:color w:val="000000" w:themeColor="text1"/>
        </w:rPr>
        <w:t xml:space="preserve">.1.1  </w:t>
      </w:r>
      <w:r w:rsidRPr="00125BF4">
        <w:rPr>
          <w:i/>
          <w:iCs/>
          <w:color w:val="000000" w:themeColor="text1"/>
        </w:rPr>
        <w:t xml:space="preserve">Reference Oil Data Reporting – </w:t>
      </w:r>
      <w:r w:rsidRPr="00125BF4">
        <w:rPr>
          <w:color w:val="000000" w:themeColor="text1"/>
        </w:rPr>
        <w:t xml:space="preserve">Test laboratories that receive reference oils for stand calibration shall submit data to the TMC on </w:t>
      </w:r>
      <w:r w:rsidRPr="00125BF4">
        <w:rPr>
          <w:iCs/>
          <w:color w:val="000000" w:themeColor="text1"/>
        </w:rPr>
        <w:t>every</w:t>
      </w:r>
      <w:r w:rsidRPr="00125BF4">
        <w:rPr>
          <w:color w:val="000000" w:themeColor="text1"/>
        </w:rPr>
        <w:t xml:space="preserve"> sample of reference oil they receive.  If a shipment contains any missing or damaged samples, the laboratory shall notify the TMC immediately. </w:t>
      </w:r>
    </w:p>
    <w:p w14:paraId="29C665FD" w14:textId="79AE5B30" w:rsidR="00924476" w:rsidRDefault="00924476" w:rsidP="00924476">
      <w:pPr>
        <w:pStyle w:val="Sub-section"/>
        <w:spacing w:after="120"/>
        <w:ind w:firstLine="200"/>
        <w:jc w:val="both"/>
        <w:rPr>
          <w:i/>
          <w:szCs w:val="20"/>
        </w:rPr>
      </w:pPr>
      <w:r>
        <w:rPr>
          <w:szCs w:val="20"/>
        </w:rPr>
        <w:t>A9</w:t>
      </w:r>
      <w:r w:rsidRPr="000F4EF1">
        <w:rPr>
          <w:szCs w:val="20"/>
        </w:rPr>
        <w:t>.2</w:t>
      </w:r>
      <w:r>
        <w:rPr>
          <w:sz w:val="20"/>
          <w:szCs w:val="20"/>
        </w:rPr>
        <w:t xml:space="preserve">  </w:t>
      </w:r>
      <w:r>
        <w:rPr>
          <w:i/>
          <w:szCs w:val="20"/>
        </w:rPr>
        <w:t>Calibration Testing:</w:t>
      </w:r>
    </w:p>
    <w:p w14:paraId="3B4361B8" w14:textId="1703FA47" w:rsidR="00924476" w:rsidRDefault="00924476" w:rsidP="00924476">
      <w:pPr>
        <w:pStyle w:val="Sub-section"/>
        <w:spacing w:after="120"/>
        <w:ind w:firstLine="200"/>
        <w:jc w:val="both"/>
        <w:rPr>
          <w:szCs w:val="20"/>
        </w:rPr>
      </w:pPr>
      <w:r>
        <w:rPr>
          <w:i/>
          <w:szCs w:val="20"/>
        </w:rPr>
        <w:lastRenderedPageBreak/>
        <w:t>A9.2.1</w:t>
      </w:r>
      <w:r>
        <w:rPr>
          <w:sz w:val="20"/>
          <w:szCs w:val="20"/>
        </w:rPr>
        <w:t xml:space="preserve">  </w:t>
      </w:r>
      <w:r>
        <w:rPr>
          <w:szCs w:val="20"/>
        </w:rPr>
        <w:t>Full</w:t>
      </w:r>
      <w:r>
        <w:rPr>
          <w:szCs w:val="20"/>
        </w:rPr>
        <w:noBreakHyphen/>
      </w:r>
      <w:r w:rsidRPr="000F4EF1">
        <w:rPr>
          <w:szCs w:val="20"/>
        </w:rPr>
        <w:t>scale calibration testing shall be conducted at regular intervals.</w:t>
      </w:r>
      <w:r>
        <w:rPr>
          <w:szCs w:val="20"/>
        </w:rPr>
        <w:t xml:space="preserve"> These full</w:t>
      </w:r>
      <w:r>
        <w:rPr>
          <w:szCs w:val="20"/>
        </w:rPr>
        <w:noBreakHyphen/>
      </w:r>
      <w:r w:rsidRPr="00B23C8E">
        <w:rPr>
          <w:szCs w:val="20"/>
        </w:rPr>
        <w:t>scale tests are conducted using coded reference oils supplied by the TMC. It is a laboratory's re</w:t>
      </w:r>
      <w:r>
        <w:rPr>
          <w:szCs w:val="20"/>
        </w:rPr>
        <w:t>sponsibility to keep the on</w:t>
      </w:r>
      <w:r>
        <w:rPr>
          <w:szCs w:val="20"/>
        </w:rPr>
        <w:noBreakHyphen/>
      </w:r>
      <w:r w:rsidRPr="00B23C8E">
        <w:rPr>
          <w:szCs w:val="20"/>
        </w:rPr>
        <w:t>site reference oil inventory at or above the minimum level specified by the TMC test engineers.</w:t>
      </w:r>
    </w:p>
    <w:p w14:paraId="23089C46" w14:textId="747747D8" w:rsidR="00924476" w:rsidRPr="006A0539" w:rsidRDefault="00924476" w:rsidP="00924476">
      <w:pPr>
        <w:pStyle w:val="Sub-section"/>
        <w:spacing w:after="120"/>
        <w:ind w:firstLine="200"/>
        <w:jc w:val="both"/>
        <w:rPr>
          <w:szCs w:val="20"/>
        </w:rPr>
      </w:pPr>
      <w:r>
        <w:rPr>
          <w:szCs w:val="20"/>
        </w:rPr>
        <w:t>A9.2.2</w:t>
      </w:r>
      <w:r>
        <w:rPr>
          <w:sz w:val="20"/>
          <w:szCs w:val="20"/>
        </w:rPr>
        <w:t xml:space="preserve">  </w:t>
      </w:r>
      <w:r>
        <w:rPr>
          <w:i/>
          <w:iCs/>
          <w:szCs w:val="20"/>
        </w:rPr>
        <w:t>Test Stands Used for Non</w:t>
      </w:r>
      <w:r>
        <w:rPr>
          <w:i/>
          <w:iCs/>
          <w:szCs w:val="20"/>
        </w:rPr>
        <w:noBreakHyphen/>
      </w:r>
      <w:r w:rsidRPr="00DB75D2">
        <w:rPr>
          <w:i/>
          <w:iCs/>
          <w:szCs w:val="20"/>
        </w:rPr>
        <w:t>Standard Tests—</w:t>
      </w:r>
      <w:r>
        <w:rPr>
          <w:szCs w:val="20"/>
        </w:rPr>
        <w:t>If a non</w:t>
      </w:r>
      <w:r>
        <w:rPr>
          <w:szCs w:val="20"/>
        </w:rPr>
        <w:noBreakHyphen/>
      </w:r>
      <w:r w:rsidRPr="00DB75D2">
        <w:rPr>
          <w:szCs w:val="20"/>
        </w:rPr>
        <w:t>standard</w:t>
      </w:r>
      <w:r w:rsidRPr="00B23C8E">
        <w:rPr>
          <w:szCs w:val="20"/>
        </w:rPr>
        <w:t xml:space="preserve"> test is conducted on a previously calibrated test stand, the laboratory shall conduct a reference oil test on that stand to demonstrate that it continues to be calibrated, prior to running standard tests.</w:t>
      </w:r>
    </w:p>
    <w:p w14:paraId="1C5FE766" w14:textId="2DDBBD82" w:rsidR="00924476" w:rsidRPr="00F75901" w:rsidRDefault="00924476" w:rsidP="00924476">
      <w:pPr>
        <w:pStyle w:val="Sub-section"/>
        <w:spacing w:after="120"/>
        <w:ind w:firstLine="200"/>
        <w:jc w:val="both"/>
        <w:rPr>
          <w:szCs w:val="20"/>
        </w:rPr>
      </w:pPr>
      <w:r>
        <w:rPr>
          <w:szCs w:val="20"/>
        </w:rPr>
        <w:t>A9</w:t>
      </w:r>
      <w:r w:rsidRPr="000F4EF1">
        <w:rPr>
          <w:szCs w:val="20"/>
        </w:rPr>
        <w:t>.3</w:t>
      </w:r>
      <w:r>
        <w:rPr>
          <w:sz w:val="20"/>
          <w:szCs w:val="20"/>
        </w:rPr>
        <w:t xml:space="preserve">  </w:t>
      </w:r>
      <w:r w:rsidRPr="000F4EF1">
        <w:rPr>
          <w:i/>
          <w:szCs w:val="20"/>
        </w:rPr>
        <w:t>Reference Oil Storage</w:t>
      </w:r>
      <w:r w:rsidRPr="000F4EF1">
        <w:rPr>
          <w:i/>
          <w:iCs/>
        </w:rPr>
        <w:t>—</w:t>
      </w:r>
      <w:r w:rsidRPr="000F4EF1">
        <w:rPr>
          <w:szCs w:val="20"/>
        </w:rPr>
        <w:t>Store reference oils</w:t>
      </w:r>
      <w:r>
        <w:rPr>
          <w:szCs w:val="20"/>
        </w:rPr>
        <w:t xml:space="preserve"> under cover</w:t>
      </w:r>
      <w:r w:rsidRPr="000F4EF1">
        <w:rPr>
          <w:szCs w:val="20"/>
        </w:rPr>
        <w:t xml:space="preserve"> in locations where the ambient temperature</w:t>
      </w:r>
      <w:r>
        <w:rPr>
          <w:color w:val="1A1818"/>
          <w:szCs w:val="20"/>
        </w:rPr>
        <w:t xml:space="preserve"> is between -10 </w:t>
      </w:r>
      <w:r w:rsidRPr="00B23C8E">
        <w:rPr>
          <w:color w:val="1A1818"/>
          <w:szCs w:val="20"/>
        </w:rPr>
        <w:t xml:space="preserve">°C </w:t>
      </w:r>
      <w:r>
        <w:rPr>
          <w:color w:val="1A1818"/>
          <w:szCs w:val="20"/>
        </w:rPr>
        <w:t>and</w:t>
      </w:r>
      <w:r w:rsidRPr="00B23C8E">
        <w:rPr>
          <w:color w:val="1A1818"/>
          <w:szCs w:val="20"/>
        </w:rPr>
        <w:t xml:space="preserve"> </w:t>
      </w:r>
      <w:r>
        <w:rPr>
          <w:color w:val="1A1818"/>
          <w:szCs w:val="20"/>
        </w:rPr>
        <w:t>+50 </w:t>
      </w:r>
      <w:r w:rsidRPr="00B23C8E">
        <w:rPr>
          <w:color w:val="1A1818"/>
          <w:szCs w:val="20"/>
        </w:rPr>
        <w:t>°C.</w:t>
      </w:r>
    </w:p>
    <w:p w14:paraId="263CEFD9" w14:textId="020F3D42" w:rsidR="00924476" w:rsidRPr="00F75901" w:rsidRDefault="00924476" w:rsidP="00924476">
      <w:pPr>
        <w:pStyle w:val="Sub-section"/>
        <w:spacing w:after="120"/>
        <w:ind w:firstLine="200"/>
        <w:jc w:val="both"/>
        <w:rPr>
          <w:szCs w:val="20"/>
        </w:rPr>
      </w:pPr>
      <w:r>
        <w:rPr>
          <w:szCs w:val="20"/>
        </w:rPr>
        <w:t>A9</w:t>
      </w:r>
      <w:r w:rsidRPr="000F4EF1">
        <w:rPr>
          <w:szCs w:val="20"/>
        </w:rPr>
        <w:t>.4</w:t>
      </w:r>
      <w:r>
        <w:rPr>
          <w:sz w:val="20"/>
          <w:szCs w:val="20"/>
        </w:rPr>
        <w:t xml:space="preserve">  </w:t>
      </w:r>
      <w:r w:rsidRPr="000F4EF1">
        <w:rPr>
          <w:i/>
          <w:szCs w:val="20"/>
        </w:rPr>
        <w:t>Analysis of Reference Oil</w:t>
      </w:r>
      <w:r w:rsidRPr="000F4EF1">
        <w:rPr>
          <w:i/>
          <w:iCs/>
        </w:rPr>
        <w:t>—</w:t>
      </w:r>
      <w:r w:rsidRPr="000F4EF1">
        <w:rPr>
          <w:szCs w:val="20"/>
        </w:rPr>
        <w:t>Unless specifically authorized by the TMC, do not analyze</w:t>
      </w:r>
      <w:r w:rsidRPr="00B23C8E">
        <w:rPr>
          <w:color w:val="1A1818"/>
          <w:szCs w:val="20"/>
        </w:rPr>
        <w:t xml:space="preserv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w:t>
      </w:r>
      <w:r>
        <w:rPr>
          <w:color w:val="1A1818"/>
          <w:szCs w:val="20"/>
        </w:rPr>
        <w:t xml:space="preserve">zed use is strictly forbidden. </w:t>
      </w:r>
      <w:r w:rsidRPr="00B23C8E">
        <w:rPr>
          <w:color w:val="1A1818"/>
          <w:szCs w:val="20"/>
        </w:rPr>
        <w:t xml:space="preserve">The testing laboratory tacitly agrees to use the TMC reference oils exclusively in accordance with the TMC’s published Policies for Use and Analysis of ASTM Reference Oils, and to run and report the </w:t>
      </w:r>
      <w:r w:rsidRPr="00893511">
        <w:rPr>
          <w:color w:val="1A1818"/>
          <w:szCs w:val="20"/>
        </w:rPr>
        <w:t>reference oil test results</w:t>
      </w:r>
      <w:r>
        <w:rPr>
          <w:color w:val="1A1818"/>
          <w:szCs w:val="20"/>
        </w:rPr>
        <w:t xml:space="preserve"> </w:t>
      </w:r>
      <w:r w:rsidRPr="00B23C8E">
        <w:rPr>
          <w:color w:val="1A1818"/>
          <w:szCs w:val="20"/>
        </w:rPr>
        <w:t>according to TMC guidelines. Additional policies for the use and analysis of ASTM Reference Oils are available from the TMC.</w:t>
      </w:r>
    </w:p>
    <w:p w14:paraId="0ACA2FBA" w14:textId="2AEB7447" w:rsidR="00924476" w:rsidRPr="00B23C8E" w:rsidRDefault="00924476" w:rsidP="00924476">
      <w:pPr>
        <w:pStyle w:val="Sub-section"/>
        <w:spacing w:after="120"/>
        <w:ind w:firstLine="200"/>
        <w:jc w:val="both"/>
        <w:rPr>
          <w:szCs w:val="20"/>
        </w:rPr>
      </w:pPr>
      <w:r>
        <w:rPr>
          <w:bCs/>
          <w:szCs w:val="20"/>
        </w:rPr>
        <w:t>A9</w:t>
      </w:r>
      <w:r w:rsidRPr="000F4EF1">
        <w:rPr>
          <w:bCs/>
          <w:szCs w:val="20"/>
        </w:rPr>
        <w:t>.5</w:t>
      </w:r>
      <w:r>
        <w:rPr>
          <w:sz w:val="20"/>
          <w:szCs w:val="20"/>
        </w:rPr>
        <w:t xml:space="preserve">  </w:t>
      </w:r>
      <w:r w:rsidRPr="000F4EF1">
        <w:rPr>
          <w:bCs/>
          <w:i/>
          <w:szCs w:val="20"/>
        </w:rPr>
        <w:t>Conducting a Reference Oil Test</w:t>
      </w:r>
      <w:r w:rsidRPr="000F4EF1">
        <w:rPr>
          <w:i/>
          <w:iCs/>
        </w:rPr>
        <w:t>—</w:t>
      </w:r>
      <w:r w:rsidRPr="000F4EF1">
        <w:rPr>
          <w:szCs w:val="20"/>
        </w:rPr>
        <w:t>When laboratory personnel are ready to run a</w:t>
      </w:r>
      <w:r w:rsidRPr="00B23C8E">
        <w:rPr>
          <w:szCs w:val="20"/>
        </w:rPr>
        <w:t xml:space="preserve"> reference calibration test, they shall request an oil code via the TMC website. </w:t>
      </w:r>
    </w:p>
    <w:p w14:paraId="0995A886" w14:textId="7E4C901F" w:rsidR="00924476" w:rsidRPr="00310266" w:rsidRDefault="00924476" w:rsidP="00924476">
      <w:pPr>
        <w:pStyle w:val="Sub-section"/>
        <w:spacing w:after="120"/>
        <w:ind w:firstLine="198"/>
        <w:jc w:val="both"/>
        <w:rPr>
          <w:szCs w:val="20"/>
        </w:rPr>
      </w:pPr>
      <w:r>
        <w:rPr>
          <w:szCs w:val="20"/>
        </w:rPr>
        <w:t>A9</w:t>
      </w:r>
      <w:r w:rsidRPr="000F4EF1">
        <w:rPr>
          <w:szCs w:val="20"/>
        </w:rPr>
        <w:t>.6</w:t>
      </w:r>
      <w:r>
        <w:rPr>
          <w:sz w:val="20"/>
          <w:szCs w:val="20"/>
        </w:rPr>
        <w:t xml:space="preserve">  </w:t>
      </w:r>
      <w:r w:rsidRPr="000F4EF1">
        <w:rPr>
          <w:i/>
          <w:szCs w:val="20"/>
        </w:rPr>
        <w:t>Reporting Reference Oil Test Results</w:t>
      </w:r>
      <w:r w:rsidRPr="000F4EF1">
        <w:rPr>
          <w:i/>
          <w:iCs/>
        </w:rPr>
        <w:t>—</w:t>
      </w:r>
      <w:r w:rsidRPr="000F4EF1">
        <w:rPr>
          <w:szCs w:val="20"/>
        </w:rPr>
        <w:t>Upon completion of the reference oil test, the test</w:t>
      </w:r>
      <w:r w:rsidRPr="00B23C8E">
        <w:rPr>
          <w:szCs w:val="20"/>
        </w:rPr>
        <w:t xml:space="preserve"> </w:t>
      </w:r>
      <w:r w:rsidRPr="000F4EF1">
        <w:rPr>
          <w:szCs w:val="20"/>
        </w:rPr>
        <w:t xml:space="preserve">laboratory transmits the data </w:t>
      </w:r>
      <w:r w:rsidRPr="000F4EF1">
        <w:rPr>
          <w:iCs/>
          <w:szCs w:val="20"/>
        </w:rPr>
        <w:t>electronically to the TMC</w:t>
      </w:r>
      <w:r>
        <w:rPr>
          <w:iCs/>
          <w:szCs w:val="20"/>
        </w:rPr>
        <w:t xml:space="preserve">, as described in Section 12. </w:t>
      </w:r>
      <w:r w:rsidRPr="00B23C8E">
        <w:rPr>
          <w:szCs w:val="20"/>
        </w:rPr>
        <w:t>The TMC reviews the data and contacts the laboratory engineer to report the l</w:t>
      </w:r>
      <w:r>
        <w:rPr>
          <w:szCs w:val="20"/>
        </w:rPr>
        <w:t>aboratory's calibration status. All reference oil test results</w:t>
      </w:r>
      <w:r w:rsidRPr="00B23C8E">
        <w:rPr>
          <w:szCs w:val="20"/>
        </w:rPr>
        <w:t xml:space="preserve">, whether aborted, invalidated, or successfully completed, </w:t>
      </w:r>
      <w:r>
        <w:rPr>
          <w:szCs w:val="20"/>
        </w:rPr>
        <w:t xml:space="preserve">shall be reported </w:t>
      </w:r>
      <w:r w:rsidRPr="00B23C8E">
        <w:rPr>
          <w:szCs w:val="20"/>
        </w:rPr>
        <w:t xml:space="preserve">to the TMC. </w:t>
      </w:r>
    </w:p>
    <w:p w14:paraId="4D6EC7C3" w14:textId="2BA4E522" w:rsidR="00924476" w:rsidRDefault="00924476" w:rsidP="00924476">
      <w:pPr>
        <w:pStyle w:val="Sub-section"/>
        <w:spacing w:after="120"/>
        <w:ind w:firstLine="200"/>
        <w:jc w:val="both"/>
        <w:rPr>
          <w:szCs w:val="20"/>
        </w:rPr>
      </w:pPr>
      <w:r>
        <w:rPr>
          <w:iCs/>
          <w:szCs w:val="20"/>
        </w:rPr>
        <w:t>A9</w:t>
      </w:r>
      <w:r w:rsidRPr="000F4EF1">
        <w:rPr>
          <w:iCs/>
          <w:szCs w:val="20"/>
        </w:rPr>
        <w:t xml:space="preserve">.6.1 </w:t>
      </w:r>
      <w:r>
        <w:rPr>
          <w:szCs w:val="20"/>
        </w:rPr>
        <w:t>All</w:t>
      </w:r>
      <w:r w:rsidRPr="000F4EF1">
        <w:rPr>
          <w:szCs w:val="20"/>
        </w:rPr>
        <w:t xml:space="preserve"> deviations from the specified test method</w:t>
      </w:r>
      <w:r>
        <w:rPr>
          <w:szCs w:val="20"/>
        </w:rPr>
        <w:t xml:space="preserve"> shall be reported</w:t>
      </w:r>
      <w:r w:rsidRPr="000F4EF1">
        <w:rPr>
          <w:szCs w:val="20"/>
        </w:rPr>
        <w:t>.</w:t>
      </w:r>
    </w:p>
    <w:p w14:paraId="4B716A7A" w14:textId="77777777" w:rsidR="00924476" w:rsidRDefault="00924476" w:rsidP="009E6EB0">
      <w:pPr>
        <w:pStyle w:val="Sub-section"/>
        <w:spacing w:after="120"/>
        <w:jc w:val="both"/>
      </w:pPr>
    </w:p>
    <w:p w14:paraId="752AD065" w14:textId="77777777" w:rsidR="00096D75" w:rsidRDefault="00096D75" w:rsidP="00096D75">
      <w:pPr>
        <w:pStyle w:val="Sub-section"/>
        <w:ind w:firstLine="200"/>
        <w:jc w:val="both"/>
        <w:rPr>
          <w:szCs w:val="20"/>
        </w:rPr>
      </w:pPr>
    </w:p>
    <w:p w14:paraId="73606586" w14:textId="774F302E" w:rsidR="00AE259E" w:rsidRPr="00AE259E" w:rsidRDefault="00AE259E" w:rsidP="00AE259E">
      <w:pPr>
        <w:pStyle w:val="BackMatterSection"/>
        <w:spacing w:before="100" w:after="100"/>
        <w:jc w:val="center"/>
        <w:outlineLvl w:val="0"/>
        <w:rPr>
          <w:b/>
          <w:bCs/>
          <w:szCs w:val="20"/>
        </w:rPr>
      </w:pPr>
      <w:r>
        <w:rPr>
          <w:b/>
          <w:bCs/>
          <w:szCs w:val="20"/>
        </w:rPr>
        <w:t xml:space="preserve">A10. ASTM TEST MONITORING CENTER: </w:t>
      </w:r>
      <w:r w:rsidRPr="00310266">
        <w:rPr>
          <w:b/>
          <w:bCs/>
          <w:szCs w:val="20"/>
        </w:rPr>
        <w:t>MAINTENANCE ACTIVITIES</w:t>
      </w:r>
    </w:p>
    <w:p w14:paraId="12202C4A" w14:textId="55EA68B1" w:rsidR="00AE259E" w:rsidRPr="00F75901" w:rsidRDefault="00AE259E" w:rsidP="00AE259E">
      <w:pPr>
        <w:pStyle w:val="Sub-section"/>
        <w:spacing w:before="50"/>
        <w:ind w:firstLine="198"/>
        <w:jc w:val="both"/>
        <w:rPr>
          <w:szCs w:val="20"/>
        </w:rPr>
      </w:pPr>
      <w:r>
        <w:rPr>
          <w:szCs w:val="20"/>
        </w:rPr>
        <w:t>A10</w:t>
      </w:r>
      <w:r w:rsidRPr="000F4EF1">
        <w:rPr>
          <w:szCs w:val="20"/>
        </w:rPr>
        <w:t>.1</w:t>
      </w:r>
      <w:r>
        <w:rPr>
          <w:sz w:val="20"/>
          <w:szCs w:val="20"/>
        </w:rPr>
        <w:t xml:space="preserve">  </w:t>
      </w:r>
      <w:r w:rsidRPr="000F4EF1">
        <w:rPr>
          <w:i/>
          <w:szCs w:val="20"/>
        </w:rPr>
        <w:t xml:space="preserve">Special </w:t>
      </w:r>
      <w:r w:rsidRPr="000F4EF1">
        <w:rPr>
          <w:i/>
          <w:iCs/>
          <w:szCs w:val="20"/>
        </w:rPr>
        <w:t>Reference Oil Tests</w:t>
      </w:r>
      <w:r w:rsidRPr="000F4EF1">
        <w:rPr>
          <w:i/>
          <w:iCs/>
        </w:rPr>
        <w:t>—</w:t>
      </w:r>
      <w:r w:rsidRPr="000F4EF1">
        <w:rPr>
          <w:szCs w:val="20"/>
        </w:rPr>
        <w:t>To ensure continuous severity and precision monitoring,</w:t>
      </w:r>
      <w:r w:rsidRPr="00B23C8E">
        <w:rPr>
          <w:szCs w:val="20"/>
        </w:rPr>
        <w:t xml:space="preserve"> calibration tests are conducted periodically throughout the year.</w:t>
      </w:r>
      <w:r>
        <w:t xml:space="preserve"> Occasionally, the majority or even all of the industry’s test stands will conduct calibration tests at roughly the same time. </w:t>
      </w:r>
      <w:r w:rsidRPr="00B23C8E">
        <w:rPr>
          <w:szCs w:val="20"/>
        </w:rPr>
        <w:t xml:space="preserve">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w:t>
      </w:r>
      <w:r>
        <w:rPr>
          <w:szCs w:val="20"/>
        </w:rPr>
        <w:t>o</w:t>
      </w:r>
      <w:r w:rsidRPr="00B23C8E">
        <w:rPr>
          <w:szCs w:val="20"/>
        </w:rPr>
        <w:t>r gain in calibration status.</w:t>
      </w:r>
    </w:p>
    <w:p w14:paraId="774FCBFA" w14:textId="6DD54ED7" w:rsidR="00AE259E" w:rsidRPr="00A508D5" w:rsidRDefault="00AE259E" w:rsidP="00AE259E">
      <w:pPr>
        <w:pStyle w:val="Sub-section"/>
        <w:ind w:firstLine="200"/>
        <w:jc w:val="both"/>
      </w:pPr>
      <w:r>
        <w:rPr>
          <w:szCs w:val="20"/>
        </w:rPr>
        <w:t>A10</w:t>
      </w:r>
      <w:r w:rsidRPr="000F4EF1">
        <w:rPr>
          <w:szCs w:val="20"/>
        </w:rPr>
        <w:t>.2</w:t>
      </w:r>
      <w:r>
        <w:rPr>
          <w:sz w:val="20"/>
          <w:szCs w:val="20"/>
        </w:rPr>
        <w:t xml:space="preserve">  </w:t>
      </w:r>
      <w:r w:rsidRPr="000F4EF1">
        <w:rPr>
          <w:i/>
          <w:iCs/>
          <w:szCs w:val="20"/>
        </w:rPr>
        <w:t>Special Use of the Reference Oil Calibration System</w:t>
      </w:r>
      <w:r w:rsidRPr="000F4EF1">
        <w:rPr>
          <w:i/>
          <w:iCs/>
        </w:rPr>
        <w:t>—</w:t>
      </w:r>
      <w:r w:rsidRPr="000F4EF1">
        <w:rPr>
          <w:szCs w:val="20"/>
        </w:rPr>
        <w:t>The surveillance panel has the</w:t>
      </w:r>
      <w:r w:rsidRPr="00B23C8E">
        <w:rPr>
          <w:szCs w:val="20"/>
        </w:rPr>
        <w:t xml:space="preserv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w:t>
      </w:r>
      <w:r>
        <w:rPr>
          <w:szCs w:val="20"/>
        </w:rPr>
        <w:t xml:space="preserve">ation </w:t>
      </w:r>
      <w:r>
        <w:t>status is left pending for an excessive length of time.</w:t>
      </w:r>
      <w:r w:rsidRPr="00B23C8E">
        <w:rPr>
          <w:szCs w:val="20"/>
        </w:rPr>
        <w:t xml:space="preserve"> In </w:t>
      </w:r>
      <w:r w:rsidRPr="00B23C8E">
        <w:rPr>
          <w:szCs w:val="20"/>
        </w:rPr>
        <w:lastRenderedPageBreak/>
        <w:t>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w:t>
      </w:r>
      <w:r>
        <w:rPr>
          <w:szCs w:val="20"/>
        </w:rPr>
        <w:t xml:space="preserve"> </w:t>
      </w:r>
      <w:r w:rsidRPr="00B23C8E">
        <w:rPr>
          <w:szCs w:val="20"/>
        </w:rPr>
        <w:t>in calibration status. To ensure accurate stand</w:t>
      </w:r>
      <w:r>
        <w:rPr>
          <w:szCs w:val="20"/>
        </w:rPr>
        <w:t>,</w:t>
      </w:r>
      <w:r w:rsidRPr="00B23C8E">
        <w:rPr>
          <w:szCs w:val="20"/>
        </w:rPr>
        <w:t xml:space="preserve"> or laboratory</w:t>
      </w:r>
      <w:r>
        <w:rPr>
          <w:szCs w:val="20"/>
        </w:rPr>
        <w:t>,</w:t>
      </w:r>
      <w:r w:rsidRPr="00B23C8E">
        <w:rPr>
          <w:szCs w:val="20"/>
        </w:rPr>
        <w:t xml:space="preserve"> or both severity assessments, </w:t>
      </w:r>
      <w:r>
        <w:rPr>
          <w:szCs w:val="20"/>
        </w:rPr>
        <w:t xml:space="preserve">conduct </w:t>
      </w:r>
      <w:r>
        <w:t>non</w:t>
      </w:r>
      <w:r>
        <w:noBreakHyphen/>
        <w:t>reference</w:t>
      </w:r>
      <w:r w:rsidRPr="00A508D5">
        <w:t xml:space="preserve"> oil tests the same as reference oil tests</w:t>
      </w:r>
      <w:r>
        <w:t>.</w:t>
      </w:r>
    </w:p>
    <w:p w14:paraId="4B511F65" w14:textId="189BAD3F" w:rsidR="00AE259E" w:rsidRPr="00B23C8E" w:rsidRDefault="00AE259E" w:rsidP="00AE259E">
      <w:pPr>
        <w:pStyle w:val="Sub-section"/>
        <w:ind w:firstLine="200"/>
        <w:jc w:val="both"/>
        <w:rPr>
          <w:szCs w:val="20"/>
        </w:rPr>
      </w:pPr>
      <w:r>
        <w:rPr>
          <w:szCs w:val="20"/>
        </w:rPr>
        <w:t>A10</w:t>
      </w:r>
      <w:r w:rsidRPr="000F4EF1">
        <w:rPr>
          <w:szCs w:val="20"/>
        </w:rPr>
        <w:t>.3</w:t>
      </w:r>
      <w:r>
        <w:rPr>
          <w:sz w:val="20"/>
          <w:szCs w:val="20"/>
        </w:rPr>
        <w:t xml:space="preserve">  </w:t>
      </w:r>
      <w:r w:rsidRPr="000F4EF1">
        <w:rPr>
          <w:i/>
          <w:iCs/>
          <w:szCs w:val="20"/>
        </w:rPr>
        <w:t>Donated Reference Oil Test Programs</w:t>
      </w:r>
      <w:r w:rsidRPr="000F4EF1">
        <w:rPr>
          <w:i/>
          <w:iCs/>
        </w:rPr>
        <w:t>—</w:t>
      </w:r>
      <w:r w:rsidRPr="000F4EF1">
        <w:rPr>
          <w:szCs w:val="20"/>
        </w:rPr>
        <w:t xml:space="preserve">The </w:t>
      </w:r>
      <w:r>
        <w:rPr>
          <w:szCs w:val="20"/>
        </w:rPr>
        <w:t>s</w:t>
      </w:r>
      <w:r w:rsidRPr="000F4EF1">
        <w:rPr>
          <w:szCs w:val="20"/>
        </w:rPr>
        <w:t xml:space="preserve">urveillance </w:t>
      </w:r>
      <w:r>
        <w:rPr>
          <w:szCs w:val="20"/>
        </w:rPr>
        <w:t>p</w:t>
      </w:r>
      <w:r w:rsidRPr="000F4EF1">
        <w:rPr>
          <w:szCs w:val="20"/>
        </w:rPr>
        <w:t>anel is charged with</w:t>
      </w:r>
      <w:r w:rsidRPr="00B23C8E">
        <w:rPr>
          <w:szCs w:val="20"/>
        </w:rPr>
        <w:t xml:space="preserve"> maintaining effective reference oil test severity and precision monitoring. During times of new parts introductions, new or re</w:t>
      </w:r>
      <w:r>
        <w:rPr>
          <w:szCs w:val="20"/>
        </w:rPr>
        <w:noBreakHyphen/>
      </w:r>
      <w:r w:rsidRPr="00B23C8E">
        <w:rPr>
          <w:szCs w:val="20"/>
        </w:rPr>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22E3CFD" w14:textId="1168B3D4" w:rsidR="00AE259E" w:rsidRDefault="00AE259E" w:rsidP="00AE259E">
      <w:pPr>
        <w:pStyle w:val="Sub-section"/>
        <w:ind w:firstLine="200"/>
        <w:jc w:val="both"/>
        <w:rPr>
          <w:szCs w:val="20"/>
        </w:rPr>
      </w:pPr>
      <w:r>
        <w:rPr>
          <w:szCs w:val="20"/>
        </w:rPr>
        <w:t>A10.4</w:t>
      </w:r>
      <w:r>
        <w:rPr>
          <w:sz w:val="20"/>
          <w:szCs w:val="20"/>
        </w:rPr>
        <w:t xml:space="preserve">  </w:t>
      </w:r>
      <w:r w:rsidRPr="00DB75D2">
        <w:rPr>
          <w:i/>
          <w:szCs w:val="20"/>
        </w:rPr>
        <w:t>Intervals Between Reference Oil Test</w:t>
      </w:r>
      <w:r>
        <w:rPr>
          <w:i/>
          <w:szCs w:val="20"/>
        </w:rPr>
        <w:t>s</w:t>
      </w:r>
      <w:r w:rsidRPr="00DB75D2">
        <w:rPr>
          <w:i/>
          <w:iCs/>
        </w:rPr>
        <w:t>—</w:t>
      </w:r>
      <w:r w:rsidRPr="00DB75D2">
        <w:rPr>
          <w:szCs w:val="20"/>
        </w:rPr>
        <w:t>Under special circumstances, such as extended</w:t>
      </w:r>
      <w:r w:rsidRPr="00B23C8E">
        <w:rPr>
          <w:szCs w:val="20"/>
        </w:rPr>
        <w:t xml:space="preserve"> downtime caused by industry</w:t>
      </w:r>
      <w:r>
        <w:rPr>
          <w:szCs w:val="20"/>
        </w:rPr>
        <w:noBreakHyphen/>
      </w:r>
      <w:r w:rsidRPr="00B23C8E">
        <w:rPr>
          <w:szCs w:val="20"/>
        </w:rPr>
        <w:t>wide parts or fuel shortages, the TMC may extend the intervals between reference oil tests.</w:t>
      </w:r>
    </w:p>
    <w:p w14:paraId="42E65A7A" w14:textId="1989A9E7" w:rsidR="00AE259E" w:rsidRPr="00B23C8E" w:rsidRDefault="00AE259E" w:rsidP="00AE259E">
      <w:pPr>
        <w:pStyle w:val="Sub-section"/>
        <w:ind w:firstLine="200"/>
        <w:jc w:val="both"/>
        <w:rPr>
          <w:szCs w:val="20"/>
        </w:rPr>
      </w:pPr>
      <w:r>
        <w:rPr>
          <w:bCs/>
          <w:szCs w:val="20"/>
        </w:rPr>
        <w:t>A10.5</w:t>
      </w:r>
      <w:r>
        <w:rPr>
          <w:sz w:val="20"/>
          <w:szCs w:val="20"/>
        </w:rPr>
        <w:t xml:space="preserve">  </w:t>
      </w:r>
      <w:r w:rsidRPr="00DB75D2">
        <w:rPr>
          <w:bCs/>
          <w:i/>
          <w:szCs w:val="20"/>
        </w:rPr>
        <w:t>Introducing New Reference Oils</w:t>
      </w:r>
      <w:r w:rsidRPr="00DB75D2">
        <w:rPr>
          <w:i/>
          <w:iCs/>
        </w:rPr>
        <w:t>—</w:t>
      </w:r>
      <w:r w:rsidRPr="00DB75D2">
        <w:rPr>
          <w:szCs w:val="20"/>
        </w:rPr>
        <w:t>Reference oils produce various results. When new</w:t>
      </w:r>
      <w:r w:rsidRPr="00B23C8E">
        <w:rPr>
          <w:szCs w:val="20"/>
        </w:rPr>
        <w:t xml:space="preserve">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A29C661" w14:textId="4A746C9A" w:rsidR="00AE259E" w:rsidRPr="00310266" w:rsidRDefault="00AE259E" w:rsidP="00AE259E">
      <w:pPr>
        <w:pStyle w:val="Sub-section"/>
        <w:ind w:firstLine="200"/>
        <w:jc w:val="both"/>
        <w:rPr>
          <w:szCs w:val="20"/>
        </w:rPr>
      </w:pPr>
      <w:r>
        <w:rPr>
          <w:bCs/>
          <w:szCs w:val="20"/>
        </w:rPr>
        <w:t>A10.6</w:t>
      </w:r>
      <w:r>
        <w:rPr>
          <w:sz w:val="20"/>
          <w:szCs w:val="20"/>
        </w:rPr>
        <w:t xml:space="preserve">  </w:t>
      </w:r>
      <w:r w:rsidRPr="00DB75D2">
        <w:rPr>
          <w:bCs/>
          <w:i/>
          <w:szCs w:val="20"/>
        </w:rPr>
        <w:t>TMC Information Letters</w:t>
      </w:r>
      <w:r w:rsidRPr="00DB75D2">
        <w:rPr>
          <w:i/>
          <w:iCs/>
        </w:rPr>
        <w:t>—</w:t>
      </w:r>
      <w:r w:rsidRPr="00DB75D2">
        <w:rPr>
          <w:szCs w:val="20"/>
        </w:rPr>
        <w:t>Occasionally it is necessary to revise the test method, and</w:t>
      </w:r>
      <w:r w:rsidRPr="00B23C8E">
        <w:rPr>
          <w:szCs w:val="20"/>
        </w:rPr>
        <w:t xml:space="preserve"> notify the test laboratories of the change, prior to consideration of the revision by S</w:t>
      </w:r>
      <w:r>
        <w:rPr>
          <w:szCs w:val="20"/>
        </w:rPr>
        <w:t>ubcommittee D02.B0</w:t>
      </w:r>
      <w:r w:rsidRPr="00B23C8E">
        <w:rPr>
          <w:szCs w:val="20"/>
        </w:rPr>
        <w:t>. In such a case, the TMC issues an Information Letter. Information Letters are balloted semi</w:t>
      </w:r>
      <w:r>
        <w:rPr>
          <w:szCs w:val="20"/>
        </w:rPr>
        <w:noBreakHyphen/>
      </w:r>
      <w:r w:rsidRPr="00B23C8E">
        <w:rPr>
          <w:szCs w:val="20"/>
        </w:rPr>
        <w:t>annually by Subcommittee D02.B0, and subsequently by D02. By this means, the Society due process procedures are applied to these Information Letters.</w:t>
      </w:r>
    </w:p>
    <w:p w14:paraId="4FAC295D" w14:textId="475D2EC8" w:rsidR="00AE259E" w:rsidRDefault="00AE259E" w:rsidP="00AE259E">
      <w:pPr>
        <w:pStyle w:val="Sub-section"/>
        <w:ind w:firstLine="200"/>
        <w:jc w:val="both"/>
        <w:rPr>
          <w:szCs w:val="20"/>
        </w:rPr>
      </w:pPr>
      <w:r>
        <w:rPr>
          <w:szCs w:val="20"/>
        </w:rPr>
        <w:t>A10.6.1</w:t>
      </w:r>
      <w:r>
        <w:rPr>
          <w:sz w:val="20"/>
          <w:szCs w:val="20"/>
        </w:rPr>
        <w:t xml:space="preserve">   </w:t>
      </w:r>
      <w:r w:rsidRPr="00DB75D2">
        <w:rPr>
          <w:i/>
          <w:szCs w:val="20"/>
        </w:rPr>
        <w:t>Issuing Authority</w:t>
      </w:r>
      <w:r w:rsidRPr="008A1635">
        <w:rPr>
          <w:i/>
          <w:iCs/>
        </w:rPr>
        <w:t>—</w:t>
      </w:r>
      <w:r w:rsidRPr="00B23C8E">
        <w:rPr>
          <w:szCs w:val="20"/>
        </w:rPr>
        <w:t>The authority to issue an Information Letter differs according to its nature. In the case of an Information Letter concerning a part number change which does not affect test results, the TMC is authorized to</w:t>
      </w:r>
      <w:r>
        <w:rPr>
          <w:szCs w:val="20"/>
        </w:rPr>
        <w:t xml:space="preserve"> issue such a letter. Long</w:t>
      </w:r>
      <w:r>
        <w:rPr>
          <w:szCs w:val="20"/>
        </w:rPr>
        <w:noBreakHyphen/>
      </w:r>
      <w:r w:rsidRPr="00B23C8E">
        <w:rPr>
          <w:szCs w:val="20"/>
        </w:rPr>
        <w:t xml:space="preserve">term studies by the </w:t>
      </w:r>
      <w:r>
        <w:rPr>
          <w:szCs w:val="20"/>
        </w:rPr>
        <w:t>s</w:t>
      </w:r>
      <w:r w:rsidRPr="00B23C8E">
        <w:rPr>
          <w:szCs w:val="20"/>
        </w:rPr>
        <w:t xml:space="preserve">urveillance </w:t>
      </w:r>
      <w:r>
        <w:rPr>
          <w:szCs w:val="20"/>
        </w:rPr>
        <w:t>p</w:t>
      </w:r>
      <w:r w:rsidRPr="00B23C8E">
        <w:rPr>
          <w:szCs w:val="20"/>
        </w:rPr>
        <w:t xml:space="preserve">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w:t>
      </w:r>
      <w:r>
        <w:rPr>
          <w:szCs w:val="20"/>
        </w:rPr>
        <w:t>s</w:t>
      </w:r>
      <w:r w:rsidRPr="00B23C8E">
        <w:rPr>
          <w:szCs w:val="20"/>
        </w:rPr>
        <w:t xml:space="preserve">urveillance </w:t>
      </w:r>
      <w:r>
        <w:rPr>
          <w:szCs w:val="20"/>
        </w:rPr>
        <w:t>p</w:t>
      </w:r>
      <w:r w:rsidRPr="00B23C8E">
        <w:rPr>
          <w:szCs w:val="20"/>
        </w:rPr>
        <w:t>anel for approval prior to the semiannual Subcommittee D02.B0 meeting.</w:t>
      </w:r>
    </w:p>
    <w:p w14:paraId="1ABBC27C" w14:textId="78FC4D30" w:rsidR="00AE259E" w:rsidRDefault="00AE259E" w:rsidP="00AE259E">
      <w:pPr>
        <w:pStyle w:val="Sub-section"/>
        <w:ind w:firstLine="200"/>
        <w:jc w:val="both"/>
        <w:rPr>
          <w:szCs w:val="20"/>
        </w:rPr>
      </w:pPr>
      <w:r>
        <w:rPr>
          <w:bCs/>
          <w:szCs w:val="20"/>
        </w:rPr>
        <w:t>A10.7</w:t>
      </w:r>
      <w:r>
        <w:rPr>
          <w:sz w:val="20"/>
          <w:szCs w:val="20"/>
        </w:rPr>
        <w:t xml:space="preserve">  </w:t>
      </w:r>
      <w:r w:rsidRPr="00DB75D2">
        <w:rPr>
          <w:bCs/>
          <w:i/>
          <w:szCs w:val="20"/>
        </w:rPr>
        <w:t>TMC Memoranda</w:t>
      </w:r>
      <w:r w:rsidRPr="00DB75D2">
        <w:rPr>
          <w:i/>
          <w:iCs/>
        </w:rPr>
        <w:t>—</w:t>
      </w:r>
      <w:r w:rsidRPr="00DB75D2">
        <w:rPr>
          <w:szCs w:val="20"/>
        </w:rPr>
        <w:t>In addition to the Information Letters, supplementary</w:t>
      </w:r>
      <w:r w:rsidRPr="00B23C8E">
        <w:rPr>
          <w:szCs w:val="20"/>
        </w:rPr>
        <w:t xml:space="preserve">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7FDA70E7" w14:textId="77777777" w:rsidR="00B8372B" w:rsidRDefault="00B8372B" w:rsidP="00096D75">
      <w:pPr>
        <w:pStyle w:val="Sub-section"/>
        <w:ind w:firstLine="200"/>
        <w:jc w:val="both"/>
        <w:rPr>
          <w:szCs w:val="20"/>
        </w:rPr>
      </w:pPr>
    </w:p>
    <w:p w14:paraId="00E24172" w14:textId="77777777" w:rsidR="00B8372B" w:rsidRDefault="00B8372B" w:rsidP="009E6EB0">
      <w:pPr>
        <w:pStyle w:val="Sub-section"/>
        <w:jc w:val="both"/>
        <w:rPr>
          <w:szCs w:val="20"/>
        </w:rPr>
      </w:pPr>
    </w:p>
    <w:p w14:paraId="33651ACB" w14:textId="135E2B41" w:rsidR="00096D75" w:rsidRPr="00310266" w:rsidRDefault="0017583C" w:rsidP="00096D75">
      <w:pPr>
        <w:pStyle w:val="Sub-section"/>
        <w:spacing w:before="100" w:after="100"/>
        <w:jc w:val="center"/>
        <w:outlineLvl w:val="0"/>
        <w:rPr>
          <w:b/>
          <w:szCs w:val="20"/>
        </w:rPr>
      </w:pPr>
      <w:r>
        <w:rPr>
          <w:b/>
          <w:szCs w:val="20"/>
        </w:rPr>
        <w:t>A11</w:t>
      </w:r>
      <w:r w:rsidR="00096D75" w:rsidRPr="00DB75D2">
        <w:rPr>
          <w:b/>
          <w:szCs w:val="20"/>
        </w:rPr>
        <w:t>. ASTM TEST MONITORING CENTER</w:t>
      </w:r>
      <w:r w:rsidR="00096D75">
        <w:rPr>
          <w:b/>
          <w:szCs w:val="20"/>
        </w:rPr>
        <w:t xml:space="preserve">: </w:t>
      </w:r>
      <w:r w:rsidR="00096D75" w:rsidRPr="00DB75D2">
        <w:rPr>
          <w:b/>
          <w:szCs w:val="20"/>
        </w:rPr>
        <w:t>RELATED INFORMATION</w:t>
      </w:r>
    </w:p>
    <w:p w14:paraId="624F5543" w14:textId="026804C1" w:rsidR="0012399A" w:rsidRPr="00B23C8E" w:rsidRDefault="00144D66" w:rsidP="0012399A">
      <w:pPr>
        <w:pStyle w:val="Sub-section"/>
        <w:spacing w:before="50"/>
        <w:ind w:firstLine="198"/>
        <w:jc w:val="both"/>
        <w:rPr>
          <w:szCs w:val="20"/>
        </w:rPr>
      </w:pPr>
      <w:r>
        <w:rPr>
          <w:bCs/>
          <w:szCs w:val="20"/>
        </w:rPr>
        <w:lastRenderedPageBreak/>
        <w:t>A11</w:t>
      </w:r>
      <w:r w:rsidR="0012399A">
        <w:rPr>
          <w:bCs/>
          <w:szCs w:val="20"/>
        </w:rPr>
        <w:t>.1</w:t>
      </w:r>
      <w:r w:rsidR="0012399A">
        <w:rPr>
          <w:sz w:val="20"/>
          <w:szCs w:val="20"/>
        </w:rPr>
        <w:t xml:space="preserve">  </w:t>
      </w:r>
      <w:r w:rsidR="0012399A" w:rsidRPr="00DB75D2">
        <w:rPr>
          <w:bCs/>
          <w:i/>
          <w:szCs w:val="20"/>
        </w:rPr>
        <w:t>New Laboratories</w:t>
      </w:r>
      <w:r w:rsidR="0012399A" w:rsidRPr="00DB75D2">
        <w:rPr>
          <w:i/>
          <w:iCs/>
        </w:rPr>
        <w:t>—</w:t>
      </w:r>
      <w:r w:rsidR="0012399A" w:rsidRPr="00DB75D2">
        <w:rPr>
          <w:szCs w:val="20"/>
        </w:rPr>
        <w:t>Laboratories wishing to become part of the ASTM Test Monitoring</w:t>
      </w:r>
      <w:r w:rsidR="0012399A" w:rsidRPr="00B23C8E">
        <w:rPr>
          <w:szCs w:val="20"/>
        </w:rPr>
        <w:t xml:space="preserve">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1886DF7B" w14:textId="5355BB30" w:rsidR="0012399A" w:rsidRPr="00B23C8E" w:rsidRDefault="00144D66" w:rsidP="0012399A">
      <w:pPr>
        <w:pStyle w:val="Sub-section"/>
        <w:ind w:firstLine="200"/>
        <w:jc w:val="both"/>
        <w:rPr>
          <w:szCs w:val="20"/>
        </w:rPr>
      </w:pPr>
      <w:r>
        <w:rPr>
          <w:szCs w:val="20"/>
        </w:rPr>
        <w:t>A11</w:t>
      </w:r>
      <w:r w:rsidR="0012399A">
        <w:rPr>
          <w:szCs w:val="20"/>
        </w:rPr>
        <w:t>.2</w:t>
      </w:r>
      <w:r w:rsidR="0012399A">
        <w:rPr>
          <w:sz w:val="20"/>
          <w:szCs w:val="20"/>
        </w:rPr>
        <w:t xml:space="preserve">  </w:t>
      </w:r>
      <w:r w:rsidR="0012399A">
        <w:rPr>
          <w:i/>
          <w:szCs w:val="20"/>
        </w:rPr>
        <w:t xml:space="preserve">Information Letters: </w:t>
      </w:r>
      <w:r w:rsidR="0012399A" w:rsidRPr="00DB75D2">
        <w:rPr>
          <w:i/>
          <w:szCs w:val="20"/>
        </w:rPr>
        <w:t>COTCO Approval</w:t>
      </w:r>
      <w:r w:rsidR="0012399A" w:rsidRPr="00DB75D2">
        <w:rPr>
          <w:i/>
          <w:iCs/>
        </w:rPr>
        <w:t>—</w:t>
      </w:r>
      <w:r w:rsidR="0012399A" w:rsidRPr="00DB75D2">
        <w:rPr>
          <w:szCs w:val="20"/>
        </w:rPr>
        <w:t>Authority for the issuance of Information</w:t>
      </w:r>
      <w:r w:rsidR="0012399A" w:rsidRPr="00B23C8E">
        <w:rPr>
          <w:szCs w:val="20"/>
        </w:rPr>
        <w:t xml:space="preserve">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093839FE" w14:textId="28691297" w:rsidR="0012399A" w:rsidRPr="0087604A" w:rsidRDefault="00144D66" w:rsidP="0012399A">
      <w:pPr>
        <w:pStyle w:val="Sub-section"/>
        <w:ind w:firstLine="200"/>
        <w:jc w:val="both"/>
        <w:rPr>
          <w:szCs w:val="20"/>
        </w:rPr>
      </w:pPr>
      <w:r>
        <w:rPr>
          <w:szCs w:val="20"/>
        </w:rPr>
        <w:t>A11</w:t>
      </w:r>
      <w:r w:rsidR="0012399A" w:rsidRPr="00DB75D2">
        <w:rPr>
          <w:szCs w:val="20"/>
        </w:rPr>
        <w:t>.3</w:t>
      </w:r>
      <w:r w:rsidR="0012399A">
        <w:rPr>
          <w:sz w:val="20"/>
          <w:szCs w:val="20"/>
        </w:rPr>
        <w:t xml:space="preserve">  </w:t>
      </w:r>
      <w:r w:rsidR="0012399A" w:rsidRPr="00DB75D2">
        <w:rPr>
          <w:bCs/>
          <w:i/>
          <w:szCs w:val="20"/>
        </w:rPr>
        <w:t>Precision Data</w:t>
      </w:r>
      <w:r w:rsidR="0012399A" w:rsidRPr="00DB75D2">
        <w:rPr>
          <w:i/>
          <w:iCs/>
        </w:rPr>
        <w:t>—</w:t>
      </w:r>
      <w:r w:rsidR="0012399A" w:rsidRPr="00DB75D2">
        <w:rPr>
          <w:szCs w:val="20"/>
        </w:rPr>
        <w:t>The TMC determines the precision of test methods by analyzing results of calibration tests conducted on reference oils. Precision data are updated regularly. Current precision data can be obtained from the TMC.</w:t>
      </w:r>
    </w:p>
    <w:p w14:paraId="776DA58F" w14:textId="77777777" w:rsidR="0012399A" w:rsidRDefault="0012399A" w:rsidP="009B31E6">
      <w:pPr>
        <w:pStyle w:val="Sub-section"/>
        <w:spacing w:after="120"/>
        <w:ind w:firstLine="198"/>
        <w:jc w:val="both"/>
        <w:rPr>
          <w:bCs/>
          <w:szCs w:val="20"/>
        </w:rPr>
      </w:pPr>
    </w:p>
    <w:p w14:paraId="48BF4EA3" w14:textId="77777777" w:rsidR="00E113A7" w:rsidRPr="0099256D" w:rsidRDefault="00E113A7" w:rsidP="00E113A7">
      <w:pPr>
        <w:pStyle w:val="Sub-section"/>
        <w:spacing w:after="120"/>
        <w:ind w:firstLine="90"/>
        <w:jc w:val="center"/>
        <w:rPr>
          <w:b/>
        </w:rPr>
      </w:pPr>
      <w:r w:rsidRPr="0099256D">
        <w:rPr>
          <w:b/>
          <w:bCs/>
        </w:rPr>
        <w:t>A12</w:t>
      </w:r>
      <w:r w:rsidRPr="0099256D">
        <w:rPr>
          <w:b/>
        </w:rPr>
        <w:t xml:space="preserve">. ENGINE BREAK-IN AND SILICON PASSIVATION PROCEDURE </w:t>
      </w:r>
    </w:p>
    <w:p w14:paraId="6E38B03C" w14:textId="715AE815" w:rsidR="00E113A7" w:rsidRDefault="00E113A7" w:rsidP="009B31E6">
      <w:pPr>
        <w:pStyle w:val="Sub-section"/>
        <w:spacing w:after="120"/>
        <w:ind w:firstLine="91"/>
        <w:jc w:val="both"/>
      </w:pPr>
      <w:r w:rsidRPr="009A3B95">
        <w:t>A12.1 General</w:t>
      </w:r>
      <w:r w:rsidRPr="009A3B95">
        <w:rPr>
          <w:i/>
          <w:iCs/>
        </w:rPr>
        <w:t>—</w:t>
      </w:r>
      <w:r w:rsidRPr="009A3B95">
        <w:t xml:space="preserve">The purpose of this break-in is to properly stabilize engine performance by breaking-in new engine components and to passivate any engine-build silicon and fluid remnants. </w:t>
      </w:r>
      <w:r>
        <w:t>Such</w:t>
      </w:r>
      <w:r w:rsidRPr="009A3B95">
        <w:t xml:space="preserve"> silicon can leach into the engine oil </w:t>
      </w:r>
      <w:commentRangeStart w:id="672"/>
      <w:r w:rsidRPr="009A3B95">
        <w:t>and cause elevated aeration levels.</w:t>
      </w:r>
      <w:commentRangeEnd w:id="672"/>
      <w:r w:rsidR="00F63AEE">
        <w:rPr>
          <w:rStyle w:val="CommentReference"/>
          <w:rFonts w:eastAsiaTheme="minorHAnsi"/>
        </w:rPr>
        <w:commentReference w:id="672"/>
      </w:r>
      <w:r w:rsidR="00F63AEE">
        <w:t xml:space="preserve"> </w:t>
      </w:r>
    </w:p>
    <w:p w14:paraId="7CC7AAC1" w14:textId="379DBB5B" w:rsidR="00114E50" w:rsidRPr="00A17239" w:rsidDel="00B74712" w:rsidRDefault="00E113A7" w:rsidP="00B74712">
      <w:pPr>
        <w:pStyle w:val="Sub-section"/>
        <w:spacing w:after="120"/>
        <w:jc w:val="both"/>
        <w:rPr>
          <w:del w:id="673" w:author="Terence Bates" w:date="2015-11-17T11:49:00Z"/>
        </w:rPr>
      </w:pPr>
      <w:del w:id="674" w:author="Terence Bates" w:date="2015-11-17T11:49:00Z">
        <w:r w:rsidDel="00B74712">
          <w:delText>A12.2</w:delText>
        </w:r>
        <w:r w:rsidDel="00B74712">
          <w:rPr>
            <w:b/>
          </w:rPr>
          <w:delText xml:space="preserve"> </w:delText>
        </w:r>
        <w:r w:rsidRPr="00CD5135" w:rsidDel="00B74712">
          <w:delText>Measure oil consumption</w:delText>
        </w:r>
        <w:r w:rsidDel="00B74712">
          <w:delText>, crankcase pressure and blowby</w:delText>
        </w:r>
        <w:r w:rsidRPr="00CD5135" w:rsidDel="00B74712">
          <w:delText>.</w:delText>
        </w:r>
        <w:r w:rsidDel="00B74712">
          <w:delText xml:space="preserve"> </w:delText>
        </w:r>
        <w:r w:rsidRPr="00CD5135" w:rsidDel="00B74712">
          <w:delText xml:space="preserve">Aeration measurement equipment is </w:delText>
        </w:r>
        <w:r w:rsidDel="00B74712">
          <w:delText>optional.</w:delText>
        </w:r>
      </w:del>
    </w:p>
    <w:p w14:paraId="66171706" w14:textId="39295FD6" w:rsidR="00E113A7" w:rsidRDefault="00E113A7" w:rsidP="009B31E6">
      <w:pPr>
        <w:spacing w:after="120"/>
        <w:ind w:firstLine="142"/>
        <w:jc w:val="both"/>
      </w:pPr>
      <w:r>
        <w:t>A12.</w:t>
      </w:r>
      <w:ins w:id="675" w:author="Terence Bates" w:date="2015-11-17T11:50:00Z">
        <w:r w:rsidR="00B74712">
          <w:t>2</w:t>
        </w:r>
      </w:ins>
      <w:del w:id="676" w:author="Terence Bates" w:date="2015-11-17T11:49:00Z">
        <w:r w:rsidDel="00B74712">
          <w:delText>3</w:delText>
        </w:r>
      </w:del>
      <w:r>
        <w:t xml:space="preserve"> </w:t>
      </w:r>
      <w:r w:rsidRPr="00CD5135">
        <w:t xml:space="preserve">Measure </w:t>
      </w:r>
      <w:r>
        <w:t xml:space="preserve">the mass fraction of </w:t>
      </w:r>
      <w:r w:rsidRPr="00CD5135">
        <w:t xml:space="preserve">silicon </w:t>
      </w:r>
      <w:r>
        <w:t>in</w:t>
      </w:r>
      <w:r w:rsidRPr="00CD5135">
        <w:t xml:space="preserve"> </w:t>
      </w:r>
      <w:r>
        <w:t>the fresh</w:t>
      </w:r>
      <w:r w:rsidRPr="00CD5135">
        <w:t xml:space="preserve"> oil using </w:t>
      </w:r>
      <w:r>
        <w:t xml:space="preserve">the </w:t>
      </w:r>
      <w:r w:rsidRPr="00CD5135">
        <w:t>ICP</w:t>
      </w:r>
      <w:r>
        <w:t>-AES</w:t>
      </w:r>
      <w:r w:rsidRPr="00CD5135">
        <w:t xml:space="preserve"> </w:t>
      </w:r>
      <w:r>
        <w:t>Test M</w:t>
      </w:r>
      <w:r w:rsidRPr="00CD5135">
        <w:t xml:space="preserve">ethod </w:t>
      </w:r>
      <w:r>
        <w:t>D5185</w:t>
      </w:r>
      <w:r w:rsidRPr="00CD5135">
        <w:t>.</w:t>
      </w:r>
      <w:r>
        <w:t xml:space="preserve"> </w:t>
      </w:r>
    </w:p>
    <w:p w14:paraId="70547A0F" w14:textId="77777777" w:rsidR="00B74712" w:rsidRDefault="00E113A7" w:rsidP="009B31E6">
      <w:pPr>
        <w:spacing w:after="120"/>
        <w:ind w:firstLine="142"/>
        <w:jc w:val="both"/>
        <w:rPr>
          <w:ins w:id="677" w:author="Terence Bates" w:date="2015-11-17T11:50:00Z"/>
        </w:rPr>
      </w:pPr>
      <w:r>
        <w:t>A12.</w:t>
      </w:r>
      <w:ins w:id="678" w:author="Terence Bates" w:date="2015-11-17T11:50:00Z">
        <w:r w:rsidR="00B74712">
          <w:t>3</w:t>
        </w:r>
      </w:ins>
      <w:del w:id="679" w:author="Terence Bates" w:date="2015-11-17T11:50:00Z">
        <w:r w:rsidDel="00B74712">
          <w:delText>4</w:delText>
        </w:r>
      </w:del>
      <w:r>
        <w:t xml:space="preserve"> Install a new Caterpillar IR-1808 oil filter</w:t>
      </w:r>
      <w:ins w:id="680" w:author="Terence Bates" w:date="2015-11-17T11:50:00Z">
        <w:r w:rsidR="00B74712">
          <w:t>.</w:t>
        </w:r>
      </w:ins>
    </w:p>
    <w:p w14:paraId="1EDB3087" w14:textId="156E7525" w:rsidR="00E113A7" w:rsidRDefault="00B74712" w:rsidP="009B31E6">
      <w:pPr>
        <w:spacing w:after="120"/>
        <w:ind w:firstLine="142"/>
        <w:jc w:val="both"/>
      </w:pPr>
      <w:ins w:id="681" w:author="Terence Bates" w:date="2015-11-17T11:50:00Z">
        <w:r>
          <w:t>A12.4</w:t>
        </w:r>
      </w:ins>
      <w:r>
        <w:t xml:space="preserve"> C</w:t>
      </w:r>
      <w:r w:rsidR="00E113A7">
        <w:t xml:space="preserve">harge the engine, as described in 10.2.2.1, with the Cat DEO-ULS 15W-40 oil or an equivalent Caterpillar certified CJ-4 10W-40 oil. </w:t>
      </w:r>
    </w:p>
    <w:p w14:paraId="669E4950" w14:textId="77777777" w:rsidR="00203F0D" w:rsidRDefault="00203F0D" w:rsidP="00203F0D">
      <w:pPr>
        <w:ind w:firstLine="142"/>
        <w:jc w:val="both"/>
        <w:rPr>
          <w:ins w:id="682" w:author="Terence Bates" w:date="2015-11-17T10:52:00Z"/>
        </w:rPr>
      </w:pPr>
      <w:ins w:id="683" w:author="Terence Bates" w:date="2015-11-17T10:52:00Z">
        <w:r>
          <w:t xml:space="preserve">A12.5 </w:t>
        </w:r>
        <w:commentRangeStart w:id="684"/>
        <w:r w:rsidRPr="00106A3E">
          <w:rPr>
            <w:i/>
            <w:iCs/>
          </w:rPr>
          <w:t>Engine Warm-up and Break-in</w:t>
        </w:r>
        <w:commentRangeEnd w:id="684"/>
        <w:r>
          <w:rPr>
            <w:rStyle w:val="CommentReference"/>
          </w:rPr>
          <w:commentReference w:id="684"/>
        </w:r>
        <w:r w:rsidRPr="00106A3E">
          <w:rPr>
            <w:i/>
            <w:iCs/>
          </w:rPr>
          <w:t>—</w:t>
        </w:r>
        <w:r w:rsidRPr="00106A3E">
          <w:t>Prior to firing the engine, ensure that the oil temperature is at least 15</w:t>
        </w:r>
        <w:r>
          <w:t> </w:t>
        </w:r>
        <w:r w:rsidRPr="00106A3E">
          <w:t>°C. The oil gallery startup</w:t>
        </w:r>
        <w:r>
          <w:t xml:space="preserve"> pressure shall be at least 350 </w:t>
        </w:r>
        <w:r w:rsidRPr="00106A3E">
          <w:t xml:space="preserve">kPa. Perform a timing calibration for the engine control software and timing sensor components as specified in </w:t>
        </w:r>
        <w:r w:rsidRPr="008C6625">
          <w:t>Caterpillar Service Manual Form SEN R 9700 and Caterpillar Parts Manual C-13 On-Highway Engine, Media number SEBP3735</w:t>
        </w:r>
        <w:r w:rsidRPr="008C6625">
          <w:fldChar w:fldCharType="begin"/>
        </w:r>
        <w:r w:rsidRPr="008C6625">
          <w:instrText xml:space="preserve"> NOTEREF _Ref293752468 \f \h </w:instrText>
        </w:r>
      </w:ins>
      <w:ins w:id="685" w:author="Terence Bates" w:date="2015-11-17T10:52:00Z">
        <w:r w:rsidRPr="008C6625">
          <w:fldChar w:fldCharType="separate"/>
        </w:r>
      </w:ins>
      <w:r w:rsidR="00DD29A3" w:rsidRPr="00DD29A3">
        <w:rPr>
          <w:rStyle w:val="FootnoteReference"/>
        </w:rPr>
        <w:t>14</w:t>
      </w:r>
      <w:ins w:id="686" w:author="Terence Bates" w:date="2015-11-17T10:52:00Z">
        <w:r w:rsidRPr="008C6625">
          <w:fldChar w:fldCharType="end"/>
        </w:r>
        <w:r w:rsidRPr="008C6625">
          <w:t xml:space="preserve">. </w:t>
        </w:r>
        <w:r w:rsidRPr="00106A3E">
          <w:t>If the cool</w:t>
        </w:r>
        <w:r>
          <w:t>ant temperature is less than 18 </w:t>
        </w:r>
        <w:r w:rsidRPr="00106A3E">
          <w:t>°C, the engine will operate under cold mode thereby preventing the timing calibration procedure from being performed. When this happens, start the engine and allow it to idle unt</w:t>
        </w:r>
        <w:r>
          <w:t>il the speed drops from 1000 r/min</w:t>
        </w:r>
        <w:r w:rsidRPr="00106A3E">
          <w:t xml:space="preserve"> to 6</w:t>
        </w:r>
        <w:r>
          <w:t>00 r/min</w:t>
        </w:r>
        <w:r w:rsidRPr="00106A3E">
          <w:t>, signaling that the cool</w:t>
        </w:r>
        <w:r>
          <w:t>ant temperature has exceeded 18 </w:t>
        </w:r>
        <w:r w:rsidRPr="00106A3E">
          <w:t>°C. After the timing calibration is completed, continue break-in conditions as shown in</w:t>
        </w:r>
        <w:r>
          <w:t xml:space="preserve"> Table</w:t>
        </w:r>
        <w:r w:rsidRPr="00106A3E">
          <w:t xml:space="preserve"> </w:t>
        </w:r>
        <w:r w:rsidRPr="00106A3E">
          <w:fldChar w:fldCharType="begin"/>
        </w:r>
        <w:r w:rsidRPr="00106A3E">
          <w:instrText>HYPERLINK "" \l "t00003"</w:instrText>
        </w:r>
        <w:r w:rsidRPr="00106A3E">
          <w:fldChar w:fldCharType="separate"/>
        </w:r>
        <w:r>
          <w:rPr>
            <w:color w:val="FF0000"/>
          </w:rPr>
          <w:t>A12.1</w:t>
        </w:r>
        <w:r w:rsidRPr="00106A3E">
          <w:fldChar w:fldCharType="end"/>
        </w:r>
        <w:r>
          <w:t xml:space="preserve">. </w:t>
        </w:r>
        <w:commentRangeStart w:id="687"/>
        <w:r w:rsidRPr="00106A3E">
          <w:t>Turn on the external oil weigh system pumps at the beginning of stage 2.</w:t>
        </w:r>
        <w:commentRangeEnd w:id="687"/>
        <w:r>
          <w:rPr>
            <w:rStyle w:val="CommentReference"/>
          </w:rPr>
          <w:commentReference w:id="687"/>
        </w:r>
      </w:ins>
    </w:p>
    <w:p w14:paraId="0C2B6DB0" w14:textId="56F582E2" w:rsidR="00203F0D" w:rsidRDefault="00C33F62" w:rsidP="009B31E6">
      <w:pPr>
        <w:spacing w:after="120"/>
        <w:ind w:firstLine="90"/>
        <w:jc w:val="both"/>
      </w:pPr>
      <w:r>
        <w:rPr>
          <w:iCs/>
        </w:rPr>
        <w:t>A12.5.1</w:t>
      </w:r>
      <w:r w:rsidR="00E113A7">
        <w:rPr>
          <w:iCs/>
        </w:rPr>
        <w:t xml:space="preserve"> </w:t>
      </w:r>
      <w:r w:rsidR="00E113A7">
        <w:t>At the completion of the initial</w:t>
      </w:r>
      <w:r w:rsidR="00E113A7" w:rsidRPr="008C6625">
        <w:t xml:space="preserve"> 60 min</w:t>
      </w:r>
      <w:r w:rsidR="00203F0D">
        <w:t xml:space="preserve"> break-in, shut the engine down as follows:</w:t>
      </w:r>
    </w:p>
    <w:p w14:paraId="05F54629" w14:textId="2A4205C4" w:rsidR="00203F0D" w:rsidRDefault="00203F0D" w:rsidP="00203F0D">
      <w:pPr>
        <w:spacing w:after="120"/>
        <w:ind w:firstLine="90"/>
        <w:jc w:val="both"/>
        <w:rPr>
          <w:ins w:id="688" w:author="Terence Bates" w:date="2015-11-17T11:03:00Z"/>
        </w:rPr>
      </w:pPr>
      <w:commentRangeStart w:id="689"/>
      <w:ins w:id="690" w:author="Terence Bates" w:date="2015-11-17T10:54:00Z">
        <w:r>
          <w:t>A12.</w:t>
        </w:r>
      </w:ins>
      <w:ins w:id="691" w:author="Terence Bates" w:date="2015-11-17T10:58:00Z">
        <w:r w:rsidR="00C33F62">
          <w:t>5</w:t>
        </w:r>
      </w:ins>
      <w:ins w:id="692" w:author="Terence Bates" w:date="2015-11-17T10:54:00Z">
        <w:r>
          <w:t>.</w:t>
        </w:r>
      </w:ins>
      <w:commentRangeEnd w:id="689"/>
      <w:ins w:id="693" w:author="Terence Bates" w:date="2015-11-17T10:58:00Z">
        <w:r w:rsidR="00C33F62">
          <w:t xml:space="preserve">2 </w:t>
        </w:r>
      </w:ins>
      <w:del w:id="694" w:author="Terence Bates" w:date="2015-11-17T10:58:00Z">
        <w:r w:rsidDel="00C33F62">
          <w:rPr>
            <w:rStyle w:val="CommentReference"/>
          </w:rPr>
          <w:commentReference w:id="689"/>
        </w:r>
      </w:del>
      <w:ins w:id="695" w:author="Terence Bates" w:date="2015-11-17T10:54:00Z">
        <w:r>
          <w:t>Ramp</w:t>
        </w:r>
        <w:r w:rsidRPr="00203F0D">
          <w:t xml:space="preserve"> in 30 s from test conditions to stage 2 of the warm-up conditions (</w:t>
        </w:r>
        <w:r w:rsidRPr="00203F0D">
          <w:fldChar w:fldCharType="begin"/>
        </w:r>
        <w:r w:rsidRPr="00203F0D">
          <w:instrText>HYPERLINK "" \l "t00004"</w:instrText>
        </w:r>
        <w:r w:rsidRPr="00203F0D">
          <w:fldChar w:fldCharType="separate"/>
        </w:r>
        <w:r>
          <w:rPr>
            <w:color w:val="FF0000"/>
          </w:rPr>
          <w:t>Table A12.2</w:t>
        </w:r>
        <w:r w:rsidRPr="00203F0D">
          <w:fldChar w:fldCharType="end"/>
        </w:r>
        <w:r w:rsidRPr="00203F0D">
          <w:t>), running for 5 min at stage 2, ramping in 30 s to stage 1, running for 5 min at stage 1, and then stopping the engine.</w:t>
        </w:r>
      </w:ins>
    </w:p>
    <w:p w14:paraId="31F759A7" w14:textId="7215C628" w:rsidR="00576144" w:rsidRPr="00576144" w:rsidRDefault="00576144" w:rsidP="00576144">
      <w:pPr>
        <w:pStyle w:val="Sub-section"/>
        <w:spacing w:after="120"/>
        <w:ind w:firstLine="90"/>
        <w:jc w:val="both"/>
        <w:rPr>
          <w:ins w:id="696" w:author="Terence Bates" w:date="2015-11-17T10:54:00Z"/>
          <w:sz w:val="20"/>
          <w:szCs w:val="20"/>
        </w:rPr>
      </w:pPr>
      <w:commentRangeStart w:id="697"/>
      <w:ins w:id="698" w:author="Terence Bates" w:date="2015-11-17T11:03:00Z">
        <w:r w:rsidRPr="00C558BE">
          <w:rPr>
            <w:smallCaps/>
            <w:sz w:val="20"/>
            <w:szCs w:val="20"/>
          </w:rPr>
          <w:lastRenderedPageBreak/>
          <w:t>Note</w:t>
        </w:r>
        <w:r w:rsidRPr="00C558BE">
          <w:rPr>
            <w:sz w:val="20"/>
            <w:szCs w:val="20"/>
          </w:rPr>
          <w:t xml:space="preserve"> </w:t>
        </w:r>
        <w:commentRangeEnd w:id="697"/>
        <w:r>
          <w:rPr>
            <w:sz w:val="20"/>
            <w:szCs w:val="20"/>
          </w:rPr>
          <w:t>1</w:t>
        </w:r>
        <w:r>
          <w:rPr>
            <w:rStyle w:val="CommentReference"/>
            <w:rFonts w:eastAsiaTheme="minorHAnsi"/>
          </w:rPr>
          <w:commentReference w:id="697"/>
        </w:r>
        <w:r w:rsidRPr="00C558BE">
          <w:rPr>
            <w:i/>
            <w:iCs/>
            <w:sz w:val="20"/>
            <w:szCs w:val="20"/>
          </w:rPr>
          <w:t>—</w:t>
        </w:r>
        <w:r w:rsidRPr="00C558BE">
          <w:rPr>
            <w:sz w:val="20"/>
            <w:szCs w:val="20"/>
          </w:rPr>
          <w:t>This shutdown differs from that described in 10.3.1.</w:t>
        </w:r>
      </w:ins>
    </w:p>
    <w:p w14:paraId="4285D3AF" w14:textId="0864666A" w:rsidR="00E113A7" w:rsidRPr="00C33F62" w:rsidRDefault="00C33F62" w:rsidP="00C33F62">
      <w:pPr>
        <w:spacing w:after="120"/>
        <w:ind w:firstLine="142"/>
        <w:jc w:val="both"/>
        <w:rPr>
          <w:iCs/>
        </w:rPr>
      </w:pPr>
      <w:r>
        <w:rPr>
          <w:iCs/>
        </w:rPr>
        <w:t>A12.6</w:t>
      </w:r>
      <w:r w:rsidR="00E113A7" w:rsidRPr="008C6625">
        <w:t xml:space="preserve"> </w:t>
      </w:r>
      <w:r w:rsidR="00E113A7" w:rsidRPr="008C6625">
        <w:rPr>
          <w:i/>
          <w:iCs/>
        </w:rPr>
        <w:t>Valve Lash Adjustment—</w:t>
      </w:r>
      <w:r w:rsidRPr="008C6625">
        <w:t>Allow the engine to cool for a minimum of 4 h</w:t>
      </w:r>
      <w:r>
        <w:t xml:space="preserve"> and then p</w:t>
      </w:r>
      <w:r w:rsidR="00E113A7" w:rsidRPr="008C6625">
        <w:t>erform the valve lash adjustment as described in Caterpillar Service Manual Form SEN R 9700 and Caterpillar Parts Manual C-13 On-Highway Engine, Media number SEBP3735</w:t>
      </w:r>
      <w:r w:rsidR="00E113A7" w:rsidRPr="008C6625">
        <w:fldChar w:fldCharType="begin"/>
      </w:r>
      <w:r w:rsidR="00E113A7" w:rsidRPr="008C6625">
        <w:instrText xml:space="preserve"> NOTEREF _Ref293752468 \f \h </w:instrText>
      </w:r>
      <w:r w:rsidR="00E113A7" w:rsidRPr="008C6625">
        <w:fldChar w:fldCharType="separate"/>
      </w:r>
      <w:r w:rsidR="00DD29A3" w:rsidRPr="00DD29A3">
        <w:rPr>
          <w:rStyle w:val="FootnoteReference"/>
        </w:rPr>
        <w:t>14</w:t>
      </w:r>
      <w:r w:rsidR="00E113A7" w:rsidRPr="008C6625">
        <w:fldChar w:fldCharType="end"/>
      </w:r>
      <w:r w:rsidR="00E113A7" w:rsidRPr="008C6625">
        <w:t xml:space="preserve">. </w:t>
      </w:r>
    </w:p>
    <w:p w14:paraId="2316A6C9" w14:textId="77777777" w:rsidR="00E113A7" w:rsidRPr="0021653F" w:rsidRDefault="00E113A7" w:rsidP="009B31E6">
      <w:pPr>
        <w:pStyle w:val="Sub-section"/>
        <w:spacing w:after="120"/>
        <w:ind w:firstLine="142"/>
        <w:jc w:val="both"/>
      </w:pPr>
      <w:r>
        <w:t>A12.7</w:t>
      </w:r>
      <w:r w:rsidRPr="002B607B">
        <w:t> </w:t>
      </w:r>
      <w:r w:rsidRPr="00041AC3">
        <w:rPr>
          <w:i/>
        </w:rPr>
        <w:t xml:space="preserve">Monitoring the </w:t>
      </w:r>
      <w:r>
        <w:rPr>
          <w:i/>
        </w:rPr>
        <w:t>Amount of Silicon</w:t>
      </w:r>
      <w:r w:rsidRPr="00041AC3">
        <w:rPr>
          <w:i/>
        </w:rPr>
        <w:t xml:space="preserve"> in the Engine</w:t>
      </w:r>
      <w:r>
        <w:rPr>
          <w:i/>
        </w:rPr>
        <w:t>:</w:t>
      </w:r>
      <w:r>
        <w:rPr>
          <w:i/>
          <w:iCs/>
        </w:rPr>
        <w:t xml:space="preserve"> </w:t>
      </w:r>
    </w:p>
    <w:p w14:paraId="37092810" w14:textId="0CADA5BF" w:rsidR="00E113A7" w:rsidRDefault="00E113A7" w:rsidP="00695711">
      <w:pPr>
        <w:pStyle w:val="Sub-section"/>
        <w:spacing w:after="120"/>
        <w:ind w:firstLine="142"/>
        <w:jc w:val="both"/>
      </w:pPr>
      <w:r w:rsidRPr="00106A3E">
        <w:t xml:space="preserve">A12.7.1 </w:t>
      </w:r>
      <w:r w:rsidRPr="00D46A76">
        <w:rPr>
          <w:i/>
        </w:rPr>
        <w:t>Engine warm-up</w:t>
      </w:r>
      <w:r w:rsidRPr="002B607B">
        <w:rPr>
          <w:i/>
          <w:iCs/>
        </w:rPr>
        <w:t>—</w:t>
      </w:r>
      <w:r>
        <w:t xml:space="preserve">Start the engine and run for 30 min under the </w:t>
      </w:r>
      <w:commentRangeStart w:id="699"/>
      <w:r>
        <w:t>warm-up conditions described in Table A12.2.</w:t>
      </w:r>
      <w:commentRangeEnd w:id="699"/>
      <w:r>
        <w:rPr>
          <w:rStyle w:val="CommentReference"/>
          <w:rFonts w:eastAsiaTheme="minorHAnsi"/>
        </w:rPr>
        <w:commentReference w:id="699"/>
      </w:r>
      <w:r>
        <w:t xml:space="preserve"> </w:t>
      </w:r>
    </w:p>
    <w:p w14:paraId="7552CCBE" w14:textId="6CCB62D9" w:rsidR="00E113A7" w:rsidRPr="00C558BE" w:rsidRDefault="00E113A7" w:rsidP="00E113A7">
      <w:pPr>
        <w:pStyle w:val="Sub-section"/>
        <w:spacing w:after="120"/>
        <w:ind w:firstLine="142"/>
        <w:jc w:val="both"/>
        <w:rPr>
          <w:iCs/>
          <w:sz w:val="20"/>
          <w:szCs w:val="20"/>
        </w:rPr>
      </w:pPr>
      <w:r w:rsidRPr="00C558BE">
        <w:rPr>
          <w:sz w:val="20"/>
          <w:szCs w:val="20"/>
        </w:rPr>
        <w:t>N</w:t>
      </w:r>
      <w:r w:rsidRPr="00C558BE">
        <w:rPr>
          <w:smallCaps/>
          <w:sz w:val="20"/>
          <w:szCs w:val="20"/>
        </w:rPr>
        <w:t xml:space="preserve">ote </w:t>
      </w:r>
      <w:r w:rsidR="00576144">
        <w:rPr>
          <w:smallCaps/>
          <w:sz w:val="20"/>
          <w:szCs w:val="20"/>
        </w:rPr>
        <w:t>2</w:t>
      </w:r>
      <w:r w:rsidRPr="00C558BE">
        <w:rPr>
          <w:i/>
          <w:iCs/>
          <w:sz w:val="20"/>
          <w:szCs w:val="20"/>
        </w:rPr>
        <w:t>—</w:t>
      </w:r>
      <w:r w:rsidRPr="00C558BE">
        <w:rPr>
          <w:iCs/>
          <w:sz w:val="20"/>
          <w:szCs w:val="20"/>
        </w:rPr>
        <w:t>These warm-up conditions are the same as those described in 10.6 of Test Method D7549. They diffe</w:t>
      </w:r>
      <w:r w:rsidR="00106A3E">
        <w:rPr>
          <w:iCs/>
          <w:sz w:val="20"/>
          <w:szCs w:val="20"/>
        </w:rPr>
        <w:t>r from those described in 10.2.3</w:t>
      </w:r>
      <w:r w:rsidRPr="00C558BE">
        <w:rPr>
          <w:iCs/>
          <w:sz w:val="20"/>
          <w:szCs w:val="20"/>
        </w:rPr>
        <w:t xml:space="preserve"> of this method.</w:t>
      </w:r>
    </w:p>
    <w:p w14:paraId="04859A8D" w14:textId="77777777" w:rsidR="00E113A7" w:rsidRDefault="00E113A7" w:rsidP="00E113A7">
      <w:pPr>
        <w:spacing w:after="120"/>
        <w:ind w:firstLine="91"/>
        <w:jc w:val="both"/>
      </w:pPr>
      <w:r w:rsidRPr="0017257B">
        <w:t>A12.</w:t>
      </w:r>
      <w:r>
        <w:t>7</w:t>
      </w:r>
      <w:r w:rsidRPr="0017257B">
        <w:t xml:space="preserve">.2 </w:t>
      </w:r>
      <w:r w:rsidRPr="00986700">
        <w:rPr>
          <w:i/>
        </w:rPr>
        <w:t>Engine running hours 0 to 25</w:t>
      </w:r>
      <w:r w:rsidRPr="002B607B">
        <w:rPr>
          <w:i/>
          <w:iCs/>
        </w:rPr>
        <w:t>—</w:t>
      </w:r>
      <w:r>
        <w:t>After the end of the 30 min warm-up, proceed directly,</w:t>
      </w:r>
      <w:r w:rsidRPr="00D7690A">
        <w:t xml:space="preserve"> </w:t>
      </w:r>
      <w:r>
        <w:t xml:space="preserve">without shutting down the engine, to the test conditions described </w:t>
      </w:r>
      <w:commentRangeStart w:id="700"/>
      <w:r>
        <w:t xml:space="preserve">in Table A12.3. </w:t>
      </w:r>
      <w:commentRangeEnd w:id="700"/>
      <w:r w:rsidR="00695711">
        <w:rPr>
          <w:rStyle w:val="CommentReference"/>
        </w:rPr>
        <w:commentReference w:id="700"/>
      </w:r>
    </w:p>
    <w:p w14:paraId="1486BAB6" w14:textId="481C7FEC" w:rsidR="00E113A7" w:rsidRPr="00C558BE" w:rsidRDefault="00E113A7" w:rsidP="00E113A7">
      <w:pPr>
        <w:pStyle w:val="Sub-section"/>
        <w:ind w:firstLine="142"/>
        <w:jc w:val="both"/>
        <w:rPr>
          <w:iCs/>
          <w:sz w:val="20"/>
          <w:szCs w:val="20"/>
        </w:rPr>
      </w:pPr>
      <w:r w:rsidRPr="00C558BE">
        <w:rPr>
          <w:sz w:val="20"/>
          <w:szCs w:val="20"/>
        </w:rPr>
        <w:t xml:space="preserve"> N</w:t>
      </w:r>
      <w:r w:rsidRPr="00C558BE">
        <w:rPr>
          <w:smallCaps/>
          <w:sz w:val="20"/>
          <w:szCs w:val="20"/>
        </w:rPr>
        <w:t xml:space="preserve">ote </w:t>
      </w:r>
      <w:r w:rsidR="009B6B5E">
        <w:rPr>
          <w:smallCaps/>
          <w:sz w:val="20"/>
          <w:szCs w:val="20"/>
        </w:rPr>
        <w:t>3</w:t>
      </w:r>
      <w:r w:rsidRPr="00C558BE">
        <w:rPr>
          <w:i/>
          <w:iCs/>
          <w:sz w:val="20"/>
          <w:szCs w:val="20"/>
        </w:rPr>
        <w:t>—</w:t>
      </w:r>
      <w:r w:rsidRPr="00C558BE">
        <w:rPr>
          <w:iCs/>
          <w:sz w:val="20"/>
          <w:szCs w:val="20"/>
        </w:rPr>
        <w:t xml:space="preserve">These test conditions are the same as those described in 10.6 of Test Method D7549. They differ from those described in </w:t>
      </w:r>
      <w:ins w:id="701" w:author="Terence Bates" w:date="2015-11-17T11:20:00Z">
        <w:r w:rsidR="00AE2A36" w:rsidRPr="00C558BE">
          <w:rPr>
            <w:iCs/>
            <w:sz w:val="20"/>
            <w:szCs w:val="20"/>
          </w:rPr>
          <w:t>10.</w:t>
        </w:r>
        <w:r w:rsidR="00AE2A36">
          <w:rPr>
            <w:iCs/>
            <w:sz w:val="20"/>
            <w:szCs w:val="20"/>
          </w:rPr>
          <w:t>6.1</w:t>
        </w:r>
        <w:r w:rsidR="00AE2A36" w:rsidRPr="00C558BE">
          <w:rPr>
            <w:iCs/>
            <w:sz w:val="20"/>
            <w:szCs w:val="20"/>
          </w:rPr>
          <w:t xml:space="preserve"> </w:t>
        </w:r>
      </w:ins>
      <w:r w:rsidRPr="00C558BE">
        <w:rPr>
          <w:iCs/>
          <w:sz w:val="20"/>
          <w:szCs w:val="20"/>
        </w:rPr>
        <w:t>of this method.</w:t>
      </w:r>
    </w:p>
    <w:p w14:paraId="0FB5A765" w14:textId="63AE0A86" w:rsidR="00E113A7" w:rsidRDefault="00E113A7" w:rsidP="00E113A7">
      <w:pPr>
        <w:spacing w:before="120" w:after="120"/>
        <w:ind w:firstLine="91"/>
        <w:jc w:val="both"/>
      </w:pPr>
      <w:r>
        <w:t>A12.7.2.1</w:t>
      </w:r>
      <w:r>
        <w:rPr>
          <w:b/>
        </w:rPr>
        <w:t xml:space="preserve"> </w:t>
      </w:r>
      <w:r w:rsidRPr="00ED123D">
        <w:t xml:space="preserve">Take oil samples at 1 h and 25 h and determine </w:t>
      </w:r>
      <w:r>
        <w:t xml:space="preserve">the mass fraction of </w:t>
      </w:r>
      <w:r w:rsidRPr="00ED123D">
        <w:t xml:space="preserve">silicon </w:t>
      </w:r>
      <w:r>
        <w:t>in the oil</w:t>
      </w:r>
      <w:r w:rsidRPr="00ED123D">
        <w:t xml:space="preserve"> </w:t>
      </w:r>
      <w:r>
        <w:t xml:space="preserve">as </w:t>
      </w:r>
      <w:r w:rsidR="00AE2A36">
        <w:t>described in</w:t>
      </w:r>
      <w:r>
        <w:t xml:space="preserve"> </w:t>
      </w:r>
      <w:r w:rsidR="00D15598">
        <w:t>A12.2</w:t>
      </w:r>
      <w:r w:rsidRPr="00ED123D">
        <w:t>.</w:t>
      </w:r>
      <w:r>
        <w:t xml:space="preserve"> </w:t>
      </w:r>
      <w:r w:rsidRPr="0099256D">
        <w:rPr>
          <w:b/>
        </w:rPr>
        <w:t>After 25 h</w:t>
      </w:r>
      <w:r>
        <w:t xml:space="preserve">: </w:t>
      </w:r>
    </w:p>
    <w:p w14:paraId="46E387E9" w14:textId="77777777" w:rsidR="00E113A7" w:rsidRDefault="00E113A7" w:rsidP="00E113A7">
      <w:pPr>
        <w:pStyle w:val="Sub-section"/>
        <w:spacing w:after="120"/>
        <w:ind w:firstLine="90"/>
        <w:jc w:val="both"/>
      </w:pPr>
      <w:r>
        <w:t xml:space="preserve">A12.7.3 Carry out the following steps: </w:t>
      </w:r>
    </w:p>
    <w:p w14:paraId="21E1D4A8" w14:textId="35545B3B" w:rsidR="00E113A7" w:rsidRDefault="00E113A7" w:rsidP="00E113A7">
      <w:pPr>
        <w:pStyle w:val="Sub-section"/>
        <w:spacing w:after="120"/>
        <w:ind w:firstLine="90"/>
        <w:jc w:val="both"/>
      </w:pPr>
      <w:r>
        <w:t>A12.7.3.1 S</w:t>
      </w:r>
      <w:r w:rsidRPr="008C6625">
        <w:t>hut the engine down</w:t>
      </w:r>
      <w:ins w:id="702" w:author="Terence Bates" w:date="2015-11-17T11:00:00Z">
        <w:r w:rsidR="00576144">
          <w:t xml:space="preserve"> </w:t>
        </w:r>
      </w:ins>
      <w:ins w:id="703" w:author="Terence Bates" w:date="2015-11-17T11:01:00Z">
        <w:r w:rsidR="00576144">
          <w:t>as described in A12.5.2.</w:t>
        </w:r>
      </w:ins>
    </w:p>
    <w:p w14:paraId="18CD8BB1" w14:textId="77777777" w:rsidR="00E113A7" w:rsidRPr="004F1E24" w:rsidRDefault="00E113A7" w:rsidP="00E113A7">
      <w:pPr>
        <w:pStyle w:val="Sub-section"/>
        <w:spacing w:after="120"/>
        <w:ind w:firstLine="90"/>
        <w:jc w:val="both"/>
      </w:pPr>
      <w:r>
        <w:t xml:space="preserve">A12.7.3.2 </w:t>
      </w:r>
      <w:r w:rsidRPr="00CD5135">
        <w:t xml:space="preserve">Drain </w:t>
      </w:r>
      <w:r>
        <w:t xml:space="preserve">the </w:t>
      </w:r>
      <w:r w:rsidRPr="00CD5135">
        <w:t xml:space="preserve">oil from the engine, </w:t>
      </w:r>
      <w:r>
        <w:t xml:space="preserve">the </w:t>
      </w:r>
      <w:r w:rsidRPr="00CD5135">
        <w:t xml:space="preserve">oil cooler, and </w:t>
      </w:r>
      <w:r>
        <w:t>the oil weigh system.</w:t>
      </w:r>
      <w:r w:rsidRPr="00CD5135">
        <w:t xml:space="preserve"> </w:t>
      </w:r>
      <w:r>
        <w:t xml:space="preserve">Remove the oil filter. </w:t>
      </w:r>
    </w:p>
    <w:p w14:paraId="2074C72A" w14:textId="77777777" w:rsidR="00E113A7" w:rsidRDefault="00E113A7" w:rsidP="00E113A7">
      <w:pPr>
        <w:spacing w:after="120"/>
        <w:ind w:firstLine="90"/>
        <w:jc w:val="both"/>
      </w:pPr>
      <w:r>
        <w:t>A12.7.3.3 Install a new Caterpillar IR-1808 oil filter and charge the engine, as described in 10.2.2.1, with the Cat DEO-ULS 15W-40 oil or an equivalent Caterpillar certified CJ-4 10W-40 oil.</w:t>
      </w:r>
    </w:p>
    <w:p w14:paraId="3B096323" w14:textId="54D9C11B" w:rsidR="00E113A7" w:rsidRDefault="00B74712" w:rsidP="00E113A7">
      <w:pPr>
        <w:spacing w:after="120"/>
        <w:ind w:firstLine="90"/>
        <w:jc w:val="both"/>
      </w:pPr>
      <w:r>
        <w:t xml:space="preserve">A12.7.3.4 </w:t>
      </w:r>
      <w:r w:rsidR="00E113A7">
        <w:t>Start the engine, run for 30 min under the warm-up conditions described in Table A12.2.</w:t>
      </w:r>
    </w:p>
    <w:p w14:paraId="722CF720" w14:textId="77777777" w:rsidR="00E113A7" w:rsidRDefault="00E113A7" w:rsidP="00E113A7">
      <w:pPr>
        <w:spacing w:after="120"/>
        <w:ind w:firstLine="90"/>
        <w:jc w:val="both"/>
      </w:pPr>
      <w:r>
        <w:t xml:space="preserve">A12.7.4 </w:t>
      </w:r>
      <w:r w:rsidRPr="003B3926">
        <w:rPr>
          <w:i/>
        </w:rPr>
        <w:t>Engine running hours 25 to 50</w:t>
      </w:r>
      <w:r w:rsidRPr="002B607B">
        <w:rPr>
          <w:i/>
          <w:iCs/>
        </w:rPr>
        <w:t>—</w:t>
      </w:r>
      <w:r>
        <w:t xml:space="preserve">Proceed directly, without stopping the engine, to the Table A12.3 test conditions. </w:t>
      </w:r>
    </w:p>
    <w:p w14:paraId="4211766B" w14:textId="46A6FA80" w:rsidR="00E113A7" w:rsidRDefault="00E113A7" w:rsidP="00E113A7">
      <w:pPr>
        <w:spacing w:after="120"/>
        <w:ind w:firstLine="142"/>
        <w:jc w:val="both"/>
      </w:pPr>
      <w:r>
        <w:t>A12.7.4.1</w:t>
      </w:r>
      <w:r w:rsidRPr="00DC4B83">
        <w:t xml:space="preserve"> </w:t>
      </w:r>
      <w:r w:rsidRPr="00ED123D">
        <w:t xml:space="preserve">Take oil samples at </w:t>
      </w:r>
      <w:r w:rsidRPr="00DC4B83">
        <w:t>30 h, 40 h</w:t>
      </w:r>
      <w:r>
        <w:t>,</w:t>
      </w:r>
      <w:r w:rsidRPr="00DC4B83">
        <w:t xml:space="preserve"> and 50 h </w:t>
      </w:r>
      <w:r w:rsidRPr="00ED123D">
        <w:t xml:space="preserve">and 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r>
        <w:t xml:space="preserve"> </w:t>
      </w:r>
    </w:p>
    <w:p w14:paraId="32F8C103" w14:textId="093BC73F" w:rsidR="00E113A7" w:rsidRDefault="00E113A7" w:rsidP="00E113A7">
      <w:pPr>
        <w:spacing w:after="120"/>
        <w:ind w:firstLine="90"/>
        <w:jc w:val="both"/>
      </w:pPr>
      <w:r>
        <w:t xml:space="preserve">A12.7.4.2 </w:t>
      </w:r>
      <w:r w:rsidRPr="0099256D">
        <w:rPr>
          <w:b/>
        </w:rPr>
        <w:t>After 50 h</w:t>
      </w:r>
      <w:r>
        <w:t>, shut the engine down</w:t>
      </w:r>
      <w:r w:rsidR="00EA5060" w:rsidRPr="00EA5060">
        <w:t xml:space="preserve"> </w:t>
      </w:r>
      <w:ins w:id="704" w:author="Terence Bates" w:date="2015-11-17T11:01:00Z">
        <w:r w:rsidR="00EA5060">
          <w:t>as described in A12.5.2</w:t>
        </w:r>
      </w:ins>
      <w:r>
        <w:t>, drain the oil, install a new filter, charge the engine with fresh oil, and run the</w:t>
      </w:r>
      <w:r w:rsidR="00AE2A36">
        <w:t xml:space="preserve"> 30 min warm up, as described in</w:t>
      </w:r>
      <w:r>
        <w:t xml:space="preserve"> A12.7.3. </w:t>
      </w:r>
    </w:p>
    <w:p w14:paraId="0C115746" w14:textId="77777777" w:rsidR="00E113A7" w:rsidRDefault="00E113A7" w:rsidP="00E113A7">
      <w:pPr>
        <w:spacing w:after="120"/>
        <w:ind w:firstLine="90"/>
        <w:jc w:val="both"/>
      </w:pPr>
      <w:r>
        <w:t xml:space="preserve">A12.7.5 </w:t>
      </w:r>
      <w:r w:rsidRPr="003B3926">
        <w:rPr>
          <w:i/>
        </w:rPr>
        <w:t xml:space="preserve">Engine running hours </w:t>
      </w:r>
      <w:r>
        <w:rPr>
          <w:i/>
        </w:rPr>
        <w:t>50 to 75</w:t>
      </w:r>
      <w:r w:rsidRPr="002B607B">
        <w:rPr>
          <w:i/>
          <w:iCs/>
        </w:rPr>
        <w:t>—</w:t>
      </w:r>
      <w:r>
        <w:t>Proceed directly, without stopping the engine, to the Table A12.3 test conditions.</w:t>
      </w:r>
    </w:p>
    <w:p w14:paraId="104DE157" w14:textId="7EDDC189" w:rsidR="00E113A7" w:rsidRDefault="00E113A7" w:rsidP="00E113A7">
      <w:pPr>
        <w:spacing w:after="120"/>
        <w:ind w:firstLine="90"/>
        <w:jc w:val="both"/>
      </w:pPr>
      <w:r w:rsidRPr="007C588D">
        <w:t>A12.7.5.1</w:t>
      </w:r>
      <w:r>
        <w:t xml:space="preserve"> </w:t>
      </w:r>
      <w:r w:rsidRPr="00ED123D">
        <w:t xml:space="preserve">Take oil samples at </w:t>
      </w:r>
      <w:r>
        <w:t>51 h, 60 h, 70 h, and 75 h</w:t>
      </w:r>
      <w:r w:rsidRPr="00DC4B83">
        <w:t xml:space="preserve"> </w:t>
      </w:r>
      <w:r w:rsidRPr="00ED123D">
        <w:t xml:space="preserve">and determine </w:t>
      </w:r>
      <w:r>
        <w:t xml:space="preserve">the mass fraction of </w:t>
      </w:r>
      <w:r w:rsidRPr="00ED123D">
        <w:t xml:space="preserve">silicon </w:t>
      </w:r>
      <w:r>
        <w:t>i</w:t>
      </w:r>
      <w:r w:rsidR="00AE2A36">
        <w:t>n the oil as described in</w:t>
      </w:r>
      <w:r>
        <w:t xml:space="preserve"> </w:t>
      </w:r>
      <w:r w:rsidR="00D15598">
        <w:t>A12.2</w:t>
      </w:r>
      <w:r w:rsidRPr="00ED123D">
        <w:t>.</w:t>
      </w:r>
    </w:p>
    <w:p w14:paraId="16CA6FF8" w14:textId="56841417" w:rsidR="00E113A7" w:rsidRDefault="00E113A7" w:rsidP="00E113A7">
      <w:pPr>
        <w:spacing w:after="120"/>
        <w:ind w:firstLine="90"/>
        <w:jc w:val="both"/>
      </w:pPr>
      <w:r>
        <w:t xml:space="preserve">A12.7.5.2 </w:t>
      </w:r>
      <w:r w:rsidRPr="007C588D">
        <w:rPr>
          <w:b/>
        </w:rPr>
        <w:t>After 75 h</w:t>
      </w:r>
      <w:r>
        <w:t>, shut the engine down</w:t>
      </w:r>
      <w:r w:rsidR="00EA5060">
        <w:t xml:space="preserve"> </w:t>
      </w:r>
      <w:ins w:id="705" w:author="Terence Bates" w:date="2015-11-17T11:01:00Z">
        <w:r w:rsidR="00EA5060">
          <w:t>as described in A12.5.2</w:t>
        </w:r>
      </w:ins>
      <w:r>
        <w:t>, drain the oil, install a new filter, charge the engine with fresh oil,</w:t>
      </w:r>
      <w:r w:rsidR="00AE2A36">
        <w:t xml:space="preserve"> and run the 30 min warm up, as described in</w:t>
      </w:r>
      <w:r>
        <w:t xml:space="preserve"> A12.7.3. </w:t>
      </w:r>
    </w:p>
    <w:p w14:paraId="6F363AC2" w14:textId="77777777" w:rsidR="00E113A7" w:rsidRDefault="00E113A7" w:rsidP="00E113A7">
      <w:pPr>
        <w:spacing w:after="120"/>
        <w:ind w:firstLine="90"/>
        <w:jc w:val="both"/>
        <w:rPr>
          <w:i/>
        </w:rPr>
      </w:pPr>
      <w:r>
        <w:lastRenderedPageBreak/>
        <w:t>A12.7.6</w:t>
      </w:r>
      <w:r>
        <w:rPr>
          <w:i/>
        </w:rPr>
        <w:t xml:space="preserve"> </w:t>
      </w:r>
      <w:r w:rsidRPr="003B3926">
        <w:rPr>
          <w:i/>
        </w:rPr>
        <w:t xml:space="preserve">Engine running hours </w:t>
      </w:r>
      <w:r>
        <w:rPr>
          <w:i/>
        </w:rPr>
        <w:t>75 to 85:</w:t>
      </w:r>
    </w:p>
    <w:p w14:paraId="0E791120" w14:textId="77777777" w:rsidR="00E113A7" w:rsidRDefault="00E113A7" w:rsidP="00E113A7">
      <w:pPr>
        <w:spacing w:after="120"/>
        <w:ind w:firstLine="90"/>
        <w:jc w:val="both"/>
      </w:pPr>
      <w:r w:rsidRPr="00BB52DA">
        <w:t>A12.7.6.1</w:t>
      </w:r>
      <w:r w:rsidRPr="002B607B">
        <w:rPr>
          <w:i/>
          <w:iCs/>
        </w:rPr>
        <w:t>—</w:t>
      </w:r>
      <w:r>
        <w:t>Proceed directly, without stopping the engine, to the Table A12.3 test conditions.</w:t>
      </w:r>
    </w:p>
    <w:p w14:paraId="5592BAC9" w14:textId="43F52B57" w:rsidR="00E113A7" w:rsidRDefault="00E113A7" w:rsidP="00E113A7">
      <w:pPr>
        <w:spacing w:after="120"/>
        <w:ind w:firstLine="90"/>
        <w:jc w:val="both"/>
      </w:pPr>
      <w:r>
        <w:t xml:space="preserve">A12.7.6.2 </w:t>
      </w:r>
      <w:r w:rsidRPr="00ED123D">
        <w:t xml:space="preserve">Take </w:t>
      </w:r>
      <w:r>
        <w:t>an oil sample</w:t>
      </w:r>
      <w:r w:rsidRPr="00ED123D">
        <w:t xml:space="preserve"> at </w:t>
      </w:r>
      <w:r>
        <w:t>80 h</w:t>
      </w:r>
      <w:r w:rsidRPr="00DC4B83">
        <w:t xml:space="preserve"> </w:t>
      </w:r>
      <w:r w:rsidRPr="00ED123D">
        <w:t xml:space="preserve">and determine </w:t>
      </w:r>
      <w:r>
        <w:t xml:space="preserve">the mass fraction of as per </w:t>
      </w:r>
      <w:r w:rsidR="00D15598">
        <w:t>A12.2</w:t>
      </w:r>
      <w:r w:rsidRPr="00ED123D">
        <w:t>.</w:t>
      </w:r>
    </w:p>
    <w:p w14:paraId="791499C4" w14:textId="1DBC194E" w:rsidR="00E113A7" w:rsidRDefault="00E113A7" w:rsidP="00E113A7">
      <w:pPr>
        <w:spacing w:after="120"/>
        <w:ind w:firstLine="90"/>
        <w:jc w:val="both"/>
      </w:pPr>
      <w:r>
        <w:t xml:space="preserve">A12.7.6.3 </w:t>
      </w:r>
      <w:r w:rsidRPr="00A21628">
        <w:rPr>
          <w:b/>
        </w:rPr>
        <w:t>After 80 h,</w:t>
      </w:r>
      <w:r>
        <w:t xml:space="preserve"> shut the engine down</w:t>
      </w:r>
      <w:r w:rsidR="00EA5060" w:rsidRPr="00EA5060">
        <w:t xml:space="preserve"> </w:t>
      </w:r>
      <w:ins w:id="706" w:author="Terence Bates" w:date="2015-11-17T11:01:00Z">
        <w:r w:rsidR="00EA5060">
          <w:t>as described in A12.5.2</w:t>
        </w:r>
      </w:ins>
      <w:r>
        <w:t xml:space="preserve">, drain the oil, install a new filter, charge the engine with fresh oil, and run the 30 min warm up, as </w:t>
      </w:r>
      <w:r w:rsidR="00AE2A36">
        <w:t>described in</w:t>
      </w:r>
      <w:r>
        <w:t xml:space="preserve"> A12.7.3.</w:t>
      </w:r>
    </w:p>
    <w:p w14:paraId="265BF1DC" w14:textId="77777777" w:rsidR="00E113A7" w:rsidRDefault="00E113A7" w:rsidP="00E113A7">
      <w:pPr>
        <w:spacing w:after="120"/>
        <w:ind w:firstLine="90"/>
        <w:jc w:val="both"/>
      </w:pPr>
      <w:r>
        <w:t xml:space="preserve">A12.7.7 Proceed directly, without stopping the engine, to the Table A12.3 test conditions. </w:t>
      </w:r>
    </w:p>
    <w:p w14:paraId="305A4FED" w14:textId="3D4CB763" w:rsidR="00E113A7" w:rsidRDefault="00E113A7" w:rsidP="00E113A7">
      <w:pPr>
        <w:spacing w:after="120"/>
        <w:ind w:firstLine="90"/>
        <w:jc w:val="both"/>
      </w:pPr>
      <w:r>
        <w:t xml:space="preserve">A12.7.7.1 </w:t>
      </w:r>
      <w:r w:rsidRPr="00ED123D">
        <w:t xml:space="preserve">Take </w:t>
      </w:r>
      <w:r>
        <w:t>an oil sample</w:t>
      </w:r>
      <w:r w:rsidRPr="00ED123D">
        <w:t xml:space="preserve"> at </w:t>
      </w:r>
      <w:r>
        <w:t>85 h</w:t>
      </w:r>
      <w:r w:rsidRPr="00DC4B83">
        <w:t xml:space="preserve"> </w:t>
      </w:r>
      <w:r w:rsidRPr="00ED123D">
        <w:t xml:space="preserve">and determine </w:t>
      </w:r>
      <w:r>
        <w:t xml:space="preserve">the mass fraction of </w:t>
      </w:r>
      <w:r w:rsidRPr="00ED123D">
        <w:t xml:space="preserve">silicon </w:t>
      </w:r>
      <w:r>
        <w:t xml:space="preserve">in the oil as </w:t>
      </w:r>
      <w:r w:rsidR="00D15598">
        <w:t>A12.2</w:t>
      </w:r>
      <w:r w:rsidRPr="00ED123D">
        <w:t>.</w:t>
      </w:r>
    </w:p>
    <w:p w14:paraId="13B90A1F" w14:textId="64C9F9C0" w:rsidR="00E113A7" w:rsidRDefault="00E113A7" w:rsidP="00E113A7">
      <w:pPr>
        <w:spacing w:after="120"/>
        <w:ind w:firstLine="90"/>
        <w:jc w:val="both"/>
      </w:pPr>
      <w:r w:rsidRPr="007F4023">
        <w:t>A12.7.7.2</w:t>
      </w:r>
      <w:r>
        <w:rPr>
          <w:b/>
        </w:rPr>
        <w:t xml:space="preserve"> </w:t>
      </w:r>
      <w:r w:rsidRPr="00A21628">
        <w:rPr>
          <w:b/>
        </w:rPr>
        <w:t>After 85 h,</w:t>
      </w:r>
      <w:r>
        <w:t xml:space="preserve"> shut the engine down</w:t>
      </w:r>
      <w:r w:rsidR="00EA5060">
        <w:t xml:space="preserve"> </w:t>
      </w:r>
      <w:ins w:id="707" w:author="Terence Bates" w:date="2015-11-17T11:01:00Z">
        <w:r w:rsidR="00EA5060">
          <w:t>as described in A12.5.2</w:t>
        </w:r>
      </w:ins>
      <w:r>
        <w:t xml:space="preserve">, drain the oil, install a new filter, charge the engine with fresh oil, and run the 30 min warm up, as </w:t>
      </w:r>
      <w:r w:rsidR="00AE2A36">
        <w:t>described in</w:t>
      </w:r>
      <w:r>
        <w:t xml:space="preserve"> A12.7.3. </w:t>
      </w:r>
    </w:p>
    <w:p w14:paraId="3CC604A1" w14:textId="77777777" w:rsidR="00E113A7" w:rsidRPr="0062536E" w:rsidRDefault="00E113A7" w:rsidP="00E113A7">
      <w:pPr>
        <w:pStyle w:val="Sub-section"/>
        <w:ind w:firstLine="142"/>
        <w:jc w:val="both"/>
        <w:rPr>
          <w:iCs/>
          <w:sz w:val="20"/>
          <w:szCs w:val="20"/>
        </w:rPr>
      </w:pPr>
      <w:commentRangeStart w:id="708"/>
      <w:r w:rsidRPr="00C558BE">
        <w:rPr>
          <w:sz w:val="20"/>
          <w:szCs w:val="20"/>
        </w:rPr>
        <w:t>N</w:t>
      </w:r>
      <w:r w:rsidRPr="00C558BE">
        <w:rPr>
          <w:smallCaps/>
          <w:sz w:val="20"/>
          <w:szCs w:val="20"/>
        </w:rPr>
        <w:t xml:space="preserve">ote </w:t>
      </w:r>
      <w:commentRangeEnd w:id="708"/>
      <w:r>
        <w:rPr>
          <w:smallCaps/>
          <w:sz w:val="20"/>
          <w:szCs w:val="20"/>
        </w:rPr>
        <w:t xml:space="preserve">4 </w:t>
      </w:r>
      <w:r>
        <w:rPr>
          <w:rStyle w:val="CommentReference"/>
          <w:rFonts w:eastAsiaTheme="minorHAnsi"/>
        </w:rPr>
        <w:commentReference w:id="708"/>
      </w:r>
      <w:r w:rsidRPr="00C558BE">
        <w:rPr>
          <w:i/>
          <w:iCs/>
          <w:sz w:val="20"/>
          <w:szCs w:val="20"/>
        </w:rPr>
        <w:t>—</w:t>
      </w:r>
      <w:r>
        <w:rPr>
          <w:iCs/>
          <w:sz w:val="20"/>
          <w:szCs w:val="20"/>
        </w:rPr>
        <w:t xml:space="preserve">The mechanical break-in of the engine is completed at 85 h. All further running after 85 h, whether to passivate the engine or for the 50 h test run, is under no load conditions. </w:t>
      </w:r>
    </w:p>
    <w:p w14:paraId="13AC6544" w14:textId="77777777" w:rsidR="00E113A7" w:rsidRDefault="00E113A7" w:rsidP="00E113A7">
      <w:pPr>
        <w:spacing w:before="120" w:after="120"/>
        <w:ind w:firstLine="91"/>
        <w:jc w:val="both"/>
        <w:rPr>
          <w:i/>
          <w:iCs/>
        </w:rPr>
      </w:pPr>
      <w:r w:rsidRPr="00FB3A0A">
        <w:t xml:space="preserve">A12.7.8 </w:t>
      </w:r>
      <w:r w:rsidRPr="002F4A3D">
        <w:rPr>
          <w:i/>
        </w:rPr>
        <w:t>50 h</w:t>
      </w:r>
      <w:r>
        <w:t xml:space="preserve"> </w:t>
      </w:r>
      <w:r w:rsidRPr="00FB3A0A">
        <w:rPr>
          <w:i/>
        </w:rPr>
        <w:t xml:space="preserve">Passivation </w:t>
      </w:r>
      <w:r>
        <w:rPr>
          <w:i/>
        </w:rPr>
        <w:t>run(s)</w:t>
      </w:r>
      <w:r>
        <w:rPr>
          <w:i/>
          <w:iCs/>
        </w:rPr>
        <w:t>:</w:t>
      </w:r>
    </w:p>
    <w:p w14:paraId="57B58DD6" w14:textId="305CBE07" w:rsidR="00E113A7" w:rsidRDefault="00E113A7" w:rsidP="00E113A7">
      <w:pPr>
        <w:spacing w:before="120" w:after="120"/>
        <w:ind w:firstLine="91"/>
        <w:jc w:val="both"/>
        <w:rPr>
          <w:iCs/>
        </w:rPr>
      </w:pPr>
      <w:r>
        <w:rPr>
          <w:iCs/>
        </w:rPr>
        <w:t xml:space="preserve">A12.7.8.1 </w:t>
      </w:r>
      <w:r>
        <w:rPr>
          <w:i/>
          <w:iCs/>
        </w:rPr>
        <w:t>General</w:t>
      </w:r>
      <w:r w:rsidRPr="008C6625">
        <w:rPr>
          <w:i/>
          <w:iCs/>
        </w:rPr>
        <w:t>—</w:t>
      </w:r>
      <w:r>
        <w:rPr>
          <w:iCs/>
        </w:rPr>
        <w:t xml:space="preserve">After the mechanical break-in has been completed, the engine is run in </w:t>
      </w:r>
      <w:ins w:id="709" w:author="Terence Bates" w:date="2015-11-17T11:09:00Z">
        <w:r w:rsidR="00EA5060">
          <w:rPr>
            <w:iCs/>
          </w:rPr>
          <w:t>segments</w:t>
        </w:r>
      </w:ins>
      <w:r>
        <w:rPr>
          <w:iCs/>
        </w:rPr>
        <w:t xml:space="preserve"> of 50 h under </w:t>
      </w:r>
      <w:r w:rsidR="00AE2A36">
        <w:rPr>
          <w:iCs/>
        </w:rPr>
        <w:t>no-</w:t>
      </w:r>
      <w:r>
        <w:rPr>
          <w:iCs/>
        </w:rPr>
        <w:t>load conditions until the silicon is deemed passivated, that is, until the decrease in the mass fraction of silicon in the oil between the 1 h and 50 h samples is ≤ 3 mg/kg.</w:t>
      </w:r>
    </w:p>
    <w:p w14:paraId="6B0F240E" w14:textId="7A7ED96D" w:rsidR="00E113A7" w:rsidRDefault="00984DD3" w:rsidP="00E113A7">
      <w:pPr>
        <w:spacing w:after="120"/>
        <w:ind w:firstLine="90"/>
        <w:jc w:val="both"/>
      </w:pPr>
      <w:r>
        <w:rPr>
          <w:iCs/>
        </w:rPr>
        <w:t>A</w:t>
      </w:r>
      <w:r w:rsidR="00E113A7">
        <w:rPr>
          <w:iCs/>
        </w:rPr>
        <w:t xml:space="preserve">12.7.8.2 </w:t>
      </w:r>
      <w:r w:rsidR="00E113A7">
        <w:t>After the end of the 30 min warm-up in A12.7.7.2, proceed directly,</w:t>
      </w:r>
      <w:r w:rsidR="00E113A7" w:rsidRPr="00D7690A">
        <w:t xml:space="preserve"> </w:t>
      </w:r>
      <w:r w:rsidR="00E113A7">
        <w:t xml:space="preserve">without shutting down the engine, to the test conditions described in Table A12.3 </w:t>
      </w:r>
      <w:r w:rsidR="00E113A7" w:rsidRPr="00661A61">
        <w:rPr>
          <w:i/>
        </w:rPr>
        <w:t>but with zero load</w:t>
      </w:r>
      <w:r w:rsidR="00E113A7">
        <w:t xml:space="preserve">. </w:t>
      </w:r>
    </w:p>
    <w:p w14:paraId="3EE71AB5" w14:textId="73376566" w:rsidR="00E113A7" w:rsidRPr="009307E2" w:rsidRDefault="00E113A7" w:rsidP="00E113A7">
      <w:pPr>
        <w:spacing w:after="120"/>
        <w:ind w:firstLine="90"/>
        <w:jc w:val="both"/>
        <w:rPr>
          <w:i/>
          <w:iCs/>
          <w:sz w:val="20"/>
          <w:szCs w:val="20"/>
        </w:rPr>
      </w:pPr>
      <w:commentRangeStart w:id="710"/>
      <w:r w:rsidRPr="00C558BE">
        <w:rPr>
          <w:smallCaps/>
          <w:sz w:val="20"/>
          <w:szCs w:val="20"/>
        </w:rPr>
        <w:t>Note</w:t>
      </w:r>
      <w:r w:rsidRPr="00C558BE">
        <w:rPr>
          <w:sz w:val="20"/>
          <w:szCs w:val="20"/>
        </w:rPr>
        <w:t xml:space="preserve"> </w:t>
      </w:r>
      <w:commentRangeEnd w:id="710"/>
      <w:r>
        <w:rPr>
          <w:sz w:val="20"/>
          <w:szCs w:val="20"/>
        </w:rPr>
        <w:t>5</w:t>
      </w:r>
      <w:r>
        <w:rPr>
          <w:rStyle w:val="CommentReference"/>
        </w:rPr>
        <w:commentReference w:id="710"/>
      </w:r>
      <w:r w:rsidRPr="00C558BE">
        <w:rPr>
          <w:i/>
          <w:iCs/>
          <w:sz w:val="20"/>
          <w:szCs w:val="20"/>
        </w:rPr>
        <w:t>—</w:t>
      </w:r>
      <w:r w:rsidRPr="0016511C">
        <w:rPr>
          <w:iCs/>
          <w:sz w:val="20"/>
          <w:szCs w:val="20"/>
        </w:rPr>
        <w:t>Because the mechanical break</w:t>
      </w:r>
      <w:r>
        <w:rPr>
          <w:iCs/>
          <w:sz w:val="20"/>
          <w:szCs w:val="20"/>
        </w:rPr>
        <w:t>-</w:t>
      </w:r>
      <w:r w:rsidRPr="0016511C">
        <w:rPr>
          <w:iCs/>
          <w:sz w:val="20"/>
          <w:szCs w:val="20"/>
        </w:rPr>
        <w:t xml:space="preserve">in is completed at 85 h (see </w:t>
      </w:r>
      <w:r w:rsidRPr="00A03FF5">
        <w:rPr>
          <w:iCs/>
          <w:color w:val="FF0000"/>
          <w:sz w:val="20"/>
          <w:szCs w:val="20"/>
        </w:rPr>
        <w:t>Note 4</w:t>
      </w:r>
      <w:r w:rsidRPr="0016511C">
        <w:rPr>
          <w:iCs/>
          <w:sz w:val="20"/>
          <w:szCs w:val="20"/>
        </w:rPr>
        <w:t xml:space="preserve">), </w:t>
      </w:r>
      <w:r w:rsidR="00A42D6E">
        <w:rPr>
          <w:iCs/>
          <w:sz w:val="20"/>
          <w:szCs w:val="20"/>
        </w:rPr>
        <w:t xml:space="preserve"> all  of the engine is under lo-load conditions.</w:t>
      </w:r>
      <w:r w:rsidRPr="0016511C">
        <w:rPr>
          <w:iCs/>
          <w:sz w:val="20"/>
          <w:szCs w:val="20"/>
        </w:rPr>
        <w:t xml:space="preserve">further running </w:t>
      </w:r>
    </w:p>
    <w:p w14:paraId="42F861B4" w14:textId="5D265708" w:rsidR="00E113A7" w:rsidRDefault="00E113A7" w:rsidP="00E113A7">
      <w:pPr>
        <w:spacing w:after="120"/>
        <w:ind w:firstLine="90"/>
        <w:jc w:val="both"/>
      </w:pPr>
      <w:r>
        <w:t xml:space="preserve">A12.7.8.3 Take oil samples at 0 h, 1 h, 5 h, 25 h, and 50 h and </w:t>
      </w:r>
      <w:r w:rsidRPr="00ED123D">
        <w:t xml:space="preserve">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p>
    <w:p w14:paraId="4DC908F6" w14:textId="3069E93E" w:rsidR="00E113A7" w:rsidRDefault="00E113A7" w:rsidP="00E113A7">
      <w:pPr>
        <w:spacing w:after="120"/>
        <w:ind w:firstLine="90"/>
        <w:jc w:val="both"/>
      </w:pPr>
      <w:r>
        <w:t>A12.7.8.5</w:t>
      </w:r>
      <w:r>
        <w:rPr>
          <w:b/>
        </w:rPr>
        <w:t xml:space="preserve"> </w:t>
      </w:r>
      <w:r>
        <w:t>After 50</w:t>
      </w:r>
      <w:r w:rsidRPr="007D5EC9">
        <w:t> h</w:t>
      </w:r>
      <w:r w:rsidRPr="00A21628">
        <w:rPr>
          <w:b/>
        </w:rPr>
        <w:t>,</w:t>
      </w:r>
      <w:r>
        <w:t xml:space="preserve"> shut the engine down, drain the oil, install a new filter, and charge the engine with fresh oil, as </w:t>
      </w:r>
      <w:r w:rsidR="00AE2A36">
        <w:t>described in</w:t>
      </w:r>
      <w:r>
        <w:t xml:space="preserve"> A12.7.3.1 to A12.7.3.3.</w:t>
      </w:r>
    </w:p>
    <w:p w14:paraId="3469A5A7" w14:textId="77777777" w:rsidR="00E113A7" w:rsidRDefault="00E113A7" w:rsidP="00E113A7">
      <w:pPr>
        <w:spacing w:before="120" w:after="120"/>
        <w:ind w:firstLine="142"/>
        <w:jc w:val="both"/>
        <w:rPr>
          <w:iCs/>
        </w:rPr>
      </w:pPr>
      <w:r>
        <w:rPr>
          <w:iCs/>
        </w:rPr>
        <w:t>A12.7.9 Calculate</w:t>
      </w:r>
      <w:r w:rsidRPr="00FB3A0A">
        <w:rPr>
          <w:iCs/>
        </w:rPr>
        <w:t xml:space="preserve"> the </w:t>
      </w:r>
      <w:r>
        <w:rPr>
          <w:iCs/>
        </w:rPr>
        <w:t>difference in mass fraction of silicon in the oil for the samples taken at 1 h and 50 h.</w:t>
      </w:r>
    </w:p>
    <w:p w14:paraId="5404BACE" w14:textId="77777777" w:rsidR="00E113A7" w:rsidRDefault="00E113A7" w:rsidP="00E113A7">
      <w:pPr>
        <w:spacing w:before="120" w:after="120"/>
        <w:ind w:firstLine="91"/>
        <w:jc w:val="both"/>
        <w:rPr>
          <w:iCs/>
        </w:rPr>
      </w:pPr>
      <w:r>
        <w:rPr>
          <w:iCs/>
        </w:rPr>
        <w:t>A12.7.9.1 If this difference is 3 mg/kg or less, proceed to the pre test procedure described in 10.2.</w:t>
      </w:r>
    </w:p>
    <w:p w14:paraId="547F4115" w14:textId="77777777" w:rsidR="00E113A7" w:rsidRDefault="00E113A7" w:rsidP="00E113A7">
      <w:pPr>
        <w:spacing w:before="120" w:after="120"/>
        <w:ind w:firstLine="91"/>
        <w:jc w:val="both"/>
        <w:rPr>
          <w:iCs/>
        </w:rPr>
      </w:pPr>
      <w:r>
        <w:rPr>
          <w:iCs/>
        </w:rPr>
        <w:t>A12.7.9.2 If this difference exceeds 3 mg/kg, repeat A12.7.8.2 to A12.7.9 until the difference in mass fraction of silicon between the 1 h and 50 h samples is 3 mg/kg or less.</w:t>
      </w:r>
    </w:p>
    <w:p w14:paraId="716FBF06" w14:textId="62F04BCF" w:rsidR="00E113A7" w:rsidRDefault="00E113A7" w:rsidP="009E6EB0">
      <w:pPr>
        <w:spacing w:after="120"/>
        <w:ind w:firstLine="90"/>
        <w:jc w:val="both"/>
      </w:pPr>
      <w:r>
        <w:t xml:space="preserve">A12.7.10 Record the final engine hours. </w:t>
      </w:r>
    </w:p>
    <w:p w14:paraId="670031B4" w14:textId="77777777" w:rsidR="00E113A7" w:rsidRDefault="00E113A7" w:rsidP="00E113A7">
      <w:pPr>
        <w:spacing w:after="120"/>
        <w:ind w:firstLine="90"/>
        <w:jc w:val="both"/>
        <w:rPr>
          <w:b/>
        </w:rPr>
      </w:pPr>
    </w:p>
    <w:p w14:paraId="0D7FAF38"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lastRenderedPageBreak/>
        <w:t xml:space="preserve">TABLE A12.1 </w:t>
      </w:r>
      <w:r>
        <w:rPr>
          <w:rFonts w:ascii="Arial" w:hAnsi="Arial" w:cs="Arial"/>
          <w:b/>
          <w:bCs/>
        </w:rPr>
        <w:t xml:space="preserve"> 60 min. </w:t>
      </w:r>
      <w:r w:rsidRPr="002B607B">
        <w:rPr>
          <w:rFonts w:ascii="Arial" w:hAnsi="Arial" w:cs="Arial"/>
          <w:b/>
          <w:bCs/>
        </w:rPr>
        <w:t xml:space="preserve">Break-in Conditions </w:t>
      </w:r>
    </w:p>
    <w:tbl>
      <w:tblPr>
        <w:tblW w:w="9361" w:type="dxa"/>
        <w:jc w:val="center"/>
        <w:tblLayout w:type="fixed"/>
        <w:tblCellMar>
          <w:left w:w="0" w:type="dxa"/>
          <w:right w:w="0" w:type="dxa"/>
        </w:tblCellMar>
        <w:tblLook w:val="0000" w:firstRow="0" w:lastRow="0" w:firstColumn="0" w:lastColumn="0" w:noHBand="0" w:noVBand="0"/>
      </w:tblPr>
      <w:tblGrid>
        <w:gridCol w:w="3696"/>
        <w:gridCol w:w="1133"/>
        <w:gridCol w:w="1133"/>
        <w:gridCol w:w="1133"/>
        <w:gridCol w:w="1133"/>
        <w:gridCol w:w="1133"/>
      </w:tblGrid>
      <w:tr w:rsidR="004B6E6C" w:rsidRPr="00041AC3" w14:paraId="5988FD89" w14:textId="77777777" w:rsidTr="004B6E6C">
        <w:trPr>
          <w:tblHeader/>
          <w:jc w:val="center"/>
        </w:trPr>
        <w:tc>
          <w:tcPr>
            <w:tcW w:w="3696"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7671AF3D" w14:textId="3422E6F5" w:rsidR="004B6E6C" w:rsidRPr="00041AC3" w:rsidRDefault="004B6E6C" w:rsidP="00E113A7">
            <w:pPr>
              <w:spacing w:after="60" w:line="240" w:lineRule="auto"/>
              <w:jc w:val="center"/>
            </w:pPr>
            <w:r w:rsidRPr="00041AC3">
              <w:t>Parameter</w:t>
            </w:r>
            <w:ins w:id="711" w:author="Terence Bates" w:date="2015-11-08T12:59:00Z">
              <w:r>
                <w:t>, unit</w:t>
              </w:r>
            </w:ins>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37191D62" w14:textId="77777777" w:rsidR="004B6E6C" w:rsidRPr="00041AC3" w:rsidRDefault="004B6E6C" w:rsidP="00E113A7">
            <w:pPr>
              <w:spacing w:after="60" w:line="240" w:lineRule="auto"/>
              <w:jc w:val="center"/>
            </w:pPr>
            <w:r w:rsidRPr="00041AC3">
              <w:t>Stage</w:t>
            </w:r>
          </w:p>
        </w:tc>
      </w:tr>
      <w:tr w:rsidR="004B6E6C" w:rsidRPr="00041AC3" w14:paraId="3C0BE632" w14:textId="77777777" w:rsidTr="004B6E6C">
        <w:trPr>
          <w:tblHeader/>
          <w:jc w:val="center"/>
        </w:trPr>
        <w:tc>
          <w:tcPr>
            <w:tcW w:w="3696" w:type="dxa"/>
            <w:vMerge/>
            <w:tcBorders>
              <w:top w:val="nil"/>
              <w:left w:val="nil"/>
              <w:bottom w:val="single" w:sz="6" w:space="0" w:color="auto"/>
              <w:right w:val="nil"/>
            </w:tcBorders>
            <w:tcMar>
              <w:top w:w="30" w:type="dxa"/>
              <w:left w:w="30" w:type="dxa"/>
              <w:bottom w:w="30" w:type="dxa"/>
              <w:right w:w="30" w:type="dxa"/>
            </w:tcMar>
          </w:tcPr>
          <w:p w14:paraId="777365CE" w14:textId="77777777" w:rsidR="004B6E6C" w:rsidRPr="00041AC3" w:rsidRDefault="004B6E6C"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1AB73BE" w14:textId="77777777" w:rsidR="004B6E6C" w:rsidRPr="00041AC3" w:rsidRDefault="004B6E6C"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9842A1F" w14:textId="77777777" w:rsidR="004B6E6C" w:rsidRPr="00041AC3" w:rsidRDefault="004B6E6C"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E50C8E5" w14:textId="77777777" w:rsidR="004B6E6C" w:rsidRPr="00041AC3" w:rsidRDefault="004B6E6C"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C37C6AB" w14:textId="77777777" w:rsidR="004B6E6C" w:rsidRPr="00041AC3" w:rsidRDefault="004B6E6C"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2CD60EB" w14:textId="77777777" w:rsidR="004B6E6C" w:rsidRPr="00041AC3" w:rsidRDefault="004B6E6C" w:rsidP="00E113A7">
            <w:pPr>
              <w:spacing w:after="60" w:line="240" w:lineRule="auto"/>
              <w:jc w:val="center"/>
            </w:pPr>
            <w:r w:rsidRPr="00041AC3">
              <w:t>5</w:t>
            </w:r>
          </w:p>
        </w:tc>
      </w:tr>
      <w:tr w:rsidR="004B6E6C" w:rsidRPr="00041AC3" w14:paraId="3421EA79"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F8AE94D" w14:textId="3A030658" w:rsidR="004B6E6C" w:rsidRPr="00041AC3" w:rsidRDefault="004B6E6C" w:rsidP="00E113A7">
            <w:pPr>
              <w:spacing w:after="60" w:line="240" w:lineRule="auto"/>
            </w:pPr>
            <w:r>
              <w:t xml:space="preserve">      </w:t>
            </w:r>
            <w:r w:rsidRPr="00041AC3">
              <w:t>Stage Length</w:t>
            </w:r>
            <w:ins w:id="712" w:author="Terence Bates" w:date="2015-11-08T12:59:00Z">
              <w:r>
                <w:t>, min</w:t>
              </w:r>
            </w:ins>
          </w:p>
        </w:tc>
        <w:tc>
          <w:tcPr>
            <w:tcW w:w="1133" w:type="dxa"/>
            <w:tcBorders>
              <w:top w:val="nil"/>
              <w:left w:val="nil"/>
              <w:bottom w:val="nil"/>
              <w:right w:val="nil"/>
            </w:tcBorders>
            <w:tcMar>
              <w:top w:w="30" w:type="dxa"/>
              <w:left w:w="30" w:type="dxa"/>
              <w:bottom w:w="30" w:type="dxa"/>
              <w:right w:w="30" w:type="dxa"/>
            </w:tcMar>
          </w:tcPr>
          <w:p w14:paraId="498B13D9"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77854A9D"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4F8C609F" w14:textId="77777777" w:rsidR="004B6E6C" w:rsidRPr="00041AC3" w:rsidRDefault="004B6E6C"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576389B4" w14:textId="77777777" w:rsidR="004B6E6C" w:rsidRPr="00041AC3" w:rsidRDefault="004B6E6C" w:rsidP="00E113A7">
            <w:pPr>
              <w:spacing w:after="60" w:line="240" w:lineRule="auto"/>
            </w:pPr>
            <w:r w:rsidRPr="00041AC3">
              <w:t>20</w:t>
            </w:r>
          </w:p>
        </w:tc>
        <w:tc>
          <w:tcPr>
            <w:tcW w:w="1133" w:type="dxa"/>
            <w:tcBorders>
              <w:top w:val="nil"/>
              <w:left w:val="nil"/>
              <w:bottom w:val="nil"/>
              <w:right w:val="nil"/>
            </w:tcBorders>
            <w:tcMar>
              <w:top w:w="30" w:type="dxa"/>
              <w:left w:w="30" w:type="dxa"/>
              <w:bottom w:w="30" w:type="dxa"/>
              <w:right w:w="30" w:type="dxa"/>
            </w:tcMar>
          </w:tcPr>
          <w:p w14:paraId="20A6A558" w14:textId="77777777" w:rsidR="004B6E6C" w:rsidRPr="00041AC3" w:rsidRDefault="004B6E6C" w:rsidP="00E113A7">
            <w:pPr>
              <w:spacing w:after="60" w:line="240" w:lineRule="auto"/>
            </w:pPr>
            <w:r w:rsidRPr="00041AC3">
              <w:t>20</w:t>
            </w:r>
          </w:p>
        </w:tc>
      </w:tr>
      <w:tr w:rsidR="004B6E6C" w:rsidRPr="00041AC3" w14:paraId="66E6588D"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42D0511" w14:textId="3DE32384" w:rsidR="004B6E6C" w:rsidRPr="00041AC3" w:rsidRDefault="004B6E6C" w:rsidP="00E113A7">
            <w:pPr>
              <w:spacing w:after="60" w:line="240" w:lineRule="auto"/>
            </w:pPr>
            <w:r>
              <w:t xml:space="preserve">      </w:t>
            </w:r>
            <w:r w:rsidRPr="00041AC3">
              <w:t>Speed</w:t>
            </w:r>
            <w:ins w:id="713" w:author="Terence Bates" w:date="2015-11-08T12:59:00Z">
              <w:r>
                <w:t>, r/min</w:t>
              </w:r>
            </w:ins>
          </w:p>
        </w:tc>
        <w:tc>
          <w:tcPr>
            <w:tcW w:w="1133" w:type="dxa"/>
            <w:tcBorders>
              <w:top w:val="nil"/>
              <w:left w:val="nil"/>
              <w:bottom w:val="nil"/>
              <w:right w:val="nil"/>
            </w:tcBorders>
            <w:tcMar>
              <w:top w:w="30" w:type="dxa"/>
              <w:left w:w="30" w:type="dxa"/>
              <w:bottom w:w="30" w:type="dxa"/>
              <w:right w:w="30" w:type="dxa"/>
            </w:tcMar>
          </w:tcPr>
          <w:p w14:paraId="04698D72" w14:textId="77777777" w:rsidR="004B6E6C" w:rsidRPr="00041AC3" w:rsidRDefault="004B6E6C"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063F440" w14:textId="77777777" w:rsidR="004B6E6C" w:rsidRPr="00041AC3" w:rsidRDefault="004B6E6C"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759E3109" w14:textId="77777777" w:rsidR="004B6E6C" w:rsidRPr="00041AC3" w:rsidRDefault="004B6E6C"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50CC14CA" w14:textId="77777777" w:rsidR="004B6E6C" w:rsidRPr="00041AC3" w:rsidRDefault="004B6E6C"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4046603A" w14:textId="77777777" w:rsidR="004B6E6C" w:rsidRPr="00041AC3" w:rsidRDefault="004B6E6C" w:rsidP="00E113A7">
            <w:pPr>
              <w:spacing w:after="60" w:line="240" w:lineRule="auto"/>
            </w:pPr>
            <w:r w:rsidRPr="00041AC3">
              <w:t>1800 ± 5</w:t>
            </w:r>
          </w:p>
        </w:tc>
      </w:tr>
      <w:tr w:rsidR="004B6E6C" w:rsidRPr="00041AC3" w14:paraId="2041AC7E"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DDFFE01" w14:textId="4DD64B61" w:rsidR="004B6E6C" w:rsidRPr="00041AC3" w:rsidRDefault="004B6E6C" w:rsidP="00E113A7">
            <w:pPr>
              <w:tabs>
                <w:tab w:val="left" w:pos="405"/>
              </w:tabs>
              <w:spacing w:after="60" w:line="240" w:lineRule="auto"/>
            </w:pPr>
            <w:r>
              <w:t xml:space="preserve">      </w:t>
            </w:r>
            <w:r w:rsidRPr="00041AC3">
              <w:t>Fuel Flow</w:t>
            </w:r>
            <w:r>
              <w:t xml:space="preserve"> Rate</w:t>
            </w:r>
            <w:ins w:id="714" w:author="Terence Bates" w:date="2015-11-08T13:00:00Z">
              <w:r>
                <w:t>, g/min</w:t>
              </w:r>
            </w:ins>
          </w:p>
        </w:tc>
        <w:tc>
          <w:tcPr>
            <w:tcW w:w="1133" w:type="dxa"/>
            <w:tcBorders>
              <w:top w:val="nil"/>
              <w:left w:val="nil"/>
              <w:bottom w:val="nil"/>
              <w:right w:val="nil"/>
            </w:tcBorders>
            <w:tcMar>
              <w:top w:w="30" w:type="dxa"/>
              <w:left w:w="30" w:type="dxa"/>
              <w:bottom w:w="30" w:type="dxa"/>
              <w:right w:w="30" w:type="dxa"/>
            </w:tcMar>
          </w:tcPr>
          <w:p w14:paraId="3E35987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9273885"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0B002A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B61E328"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5545B5C" w14:textId="77777777" w:rsidR="004B6E6C" w:rsidRPr="00041AC3" w:rsidRDefault="004B6E6C" w:rsidP="00E113A7">
            <w:pPr>
              <w:spacing w:after="60" w:line="240" w:lineRule="auto"/>
            </w:pPr>
            <w:r w:rsidRPr="00041AC3">
              <w:t>1200 ± 6</w:t>
            </w:r>
          </w:p>
        </w:tc>
      </w:tr>
      <w:tr w:rsidR="004B6E6C" w:rsidRPr="00041AC3" w14:paraId="681E4A20"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832FF9" w14:textId="4E75E261" w:rsidR="004B6E6C" w:rsidRPr="00041AC3" w:rsidRDefault="004B6E6C" w:rsidP="00E113A7">
            <w:pPr>
              <w:tabs>
                <w:tab w:val="left" w:pos="405"/>
              </w:tabs>
              <w:spacing w:after="60" w:line="240" w:lineRule="auto"/>
            </w:pPr>
            <w:r>
              <w:t xml:space="preserve">     </w:t>
            </w:r>
            <w:r w:rsidRPr="00041AC3">
              <w:t>Torque</w:t>
            </w:r>
            <w:ins w:id="715" w:author="Terence Bates" w:date="2015-11-08T13:00:00Z">
              <w:r>
                <w:t>,</w:t>
              </w:r>
              <w:r w:rsidRPr="00041AC3">
                <w:t xml:space="preserve"> N·m</w:t>
              </w:r>
            </w:ins>
          </w:p>
        </w:tc>
        <w:tc>
          <w:tcPr>
            <w:tcW w:w="1133" w:type="dxa"/>
            <w:tcBorders>
              <w:top w:val="nil"/>
              <w:left w:val="nil"/>
              <w:bottom w:val="nil"/>
              <w:right w:val="nil"/>
            </w:tcBorders>
            <w:tcMar>
              <w:top w:w="30" w:type="dxa"/>
              <w:left w:w="30" w:type="dxa"/>
              <w:bottom w:w="30" w:type="dxa"/>
              <w:right w:w="30" w:type="dxa"/>
            </w:tcMar>
          </w:tcPr>
          <w:p w14:paraId="5DFEEF4B" w14:textId="77777777" w:rsidR="004B6E6C" w:rsidRPr="00041AC3" w:rsidRDefault="004B6E6C"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182F04FD" w14:textId="77777777" w:rsidR="004B6E6C" w:rsidRPr="00041AC3" w:rsidRDefault="004B6E6C"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5EDF113C" w14:textId="77777777" w:rsidR="004B6E6C" w:rsidRPr="00041AC3" w:rsidRDefault="004B6E6C"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2EA514E6" w14:textId="77777777" w:rsidR="004B6E6C" w:rsidRPr="00041AC3" w:rsidRDefault="004B6E6C"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0E1F76D4" w14:textId="77777777" w:rsidR="004B6E6C" w:rsidRPr="00041AC3" w:rsidRDefault="004B6E6C" w:rsidP="00E113A7">
            <w:pPr>
              <w:spacing w:after="60" w:line="240" w:lineRule="auto"/>
            </w:pPr>
            <w:r w:rsidRPr="00041AC3">
              <w:t>Record</w:t>
            </w:r>
          </w:p>
        </w:tc>
      </w:tr>
      <w:tr w:rsidR="004B6E6C" w:rsidRPr="00041AC3" w14:paraId="104DC6E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6D0EA6C8" w14:textId="27623648" w:rsidR="004B6E6C" w:rsidRPr="00EC3266" w:rsidRDefault="004B6E6C" w:rsidP="00E113A7">
            <w:pPr>
              <w:spacing w:after="60" w:line="240" w:lineRule="auto"/>
            </w:pPr>
            <w:r>
              <w:t xml:space="preserve">     </w:t>
            </w:r>
            <w:r w:rsidRPr="00041AC3">
              <w:t>Coolant Out Temperature</w:t>
            </w:r>
            <w:hyperlink w:anchor="tfn00002" w:history="1">
              <w:r w:rsidRPr="00041AC3">
                <w:rPr>
                  <w:i/>
                  <w:iCs/>
                  <w:color w:val="FF0000"/>
                  <w:vertAlign w:val="superscript"/>
                </w:rPr>
                <w:t>A</w:t>
              </w:r>
            </w:hyperlink>
            <w:ins w:id="716" w:author="Terence Bates" w:date="2015-11-08T13:00: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2401AA9B"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6EFACDAE"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6B17018"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00260125"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D06934D" w14:textId="77777777" w:rsidR="004B6E6C" w:rsidRPr="00041AC3" w:rsidRDefault="004B6E6C" w:rsidP="00E113A7">
            <w:pPr>
              <w:spacing w:after="60" w:line="240" w:lineRule="auto"/>
            </w:pPr>
            <w:r w:rsidRPr="00041AC3">
              <w:t>88 ± 2</w:t>
            </w:r>
          </w:p>
        </w:tc>
      </w:tr>
      <w:tr w:rsidR="004B6E6C" w:rsidRPr="00041AC3" w14:paraId="5D49D4F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D4F459" w14:textId="2C772B00" w:rsidR="004B6E6C" w:rsidRPr="00EC3266" w:rsidRDefault="004B6E6C" w:rsidP="00E113A7">
            <w:pPr>
              <w:spacing w:after="60" w:line="240" w:lineRule="auto"/>
            </w:pPr>
            <w:r>
              <w:t xml:space="preserve">     </w:t>
            </w:r>
            <w:r w:rsidRPr="00041AC3">
              <w:t>Oil Gallery Temperature</w:t>
            </w:r>
            <w:hyperlink w:anchor="tfn00002" w:history="1">
              <w:r w:rsidRPr="00041AC3">
                <w:rPr>
                  <w:i/>
                  <w:iCs/>
                  <w:color w:val="FF0000"/>
                  <w:vertAlign w:val="superscript"/>
                </w:rPr>
                <w:t>A</w:t>
              </w:r>
            </w:hyperlink>
            <w:ins w:id="717" w:author="Terence Bates" w:date="2015-11-08T13:00: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60E3D22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F00FA4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038D674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2BFFC9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7A48FE1F" w14:textId="77777777" w:rsidR="004B6E6C" w:rsidRPr="00041AC3" w:rsidRDefault="004B6E6C" w:rsidP="00E113A7">
            <w:pPr>
              <w:spacing w:after="60" w:line="240" w:lineRule="auto"/>
            </w:pPr>
            <w:r w:rsidRPr="00041AC3">
              <w:t>98 ± 2</w:t>
            </w:r>
          </w:p>
        </w:tc>
      </w:tr>
      <w:tr w:rsidR="004B6E6C" w:rsidRPr="00041AC3" w14:paraId="13330106" w14:textId="77777777" w:rsidTr="004B6E6C">
        <w:trPr>
          <w:jc w:val="center"/>
        </w:trPr>
        <w:tc>
          <w:tcPr>
            <w:tcW w:w="3696" w:type="dxa"/>
            <w:tcBorders>
              <w:top w:val="nil"/>
              <w:left w:val="nil"/>
              <w:bottom w:val="single" w:sz="12" w:space="0" w:color="auto"/>
              <w:right w:val="nil"/>
            </w:tcBorders>
            <w:tcMar>
              <w:top w:w="30" w:type="dxa"/>
              <w:left w:w="30" w:type="dxa"/>
              <w:bottom w:w="30" w:type="dxa"/>
              <w:right w:w="30" w:type="dxa"/>
            </w:tcMar>
          </w:tcPr>
          <w:p w14:paraId="747CACC6" w14:textId="4EBFB466" w:rsidR="004B6E6C" w:rsidRPr="00EC3266" w:rsidRDefault="004B6E6C" w:rsidP="00E113A7">
            <w:pPr>
              <w:spacing w:after="60" w:line="240" w:lineRule="auto"/>
            </w:pPr>
            <w:r>
              <w:t xml:space="preserve">     </w:t>
            </w:r>
            <w:r w:rsidRPr="00041AC3">
              <w:t>Intake Manifold Temperature</w:t>
            </w:r>
            <w:hyperlink w:anchor="tfn00002" w:history="1">
              <w:r w:rsidRPr="00041AC3">
                <w:rPr>
                  <w:i/>
                  <w:iCs/>
                  <w:color w:val="FF0000"/>
                  <w:vertAlign w:val="superscript"/>
                </w:rPr>
                <w:t>A</w:t>
              </w:r>
            </w:hyperlink>
            <w:ins w:id="718" w:author="Terence Bates" w:date="2015-11-08T13:00:00Z">
              <w:r>
                <w:rPr>
                  <w:iCs/>
                  <w:color w:val="FF0000"/>
                </w:rPr>
                <w:t xml:space="preserve">, </w:t>
              </w:r>
            </w:ins>
            <w:ins w:id="719" w:author="Terence Bates" w:date="2015-11-08T13:01:00Z">
              <w:r w:rsidRPr="00041AC3">
                <w:t>°C</w:t>
              </w:r>
            </w:ins>
          </w:p>
        </w:tc>
        <w:tc>
          <w:tcPr>
            <w:tcW w:w="1133" w:type="dxa"/>
            <w:tcBorders>
              <w:top w:val="nil"/>
              <w:left w:val="nil"/>
              <w:bottom w:val="single" w:sz="12" w:space="0" w:color="auto"/>
              <w:right w:val="nil"/>
            </w:tcBorders>
            <w:tcMar>
              <w:top w:w="30" w:type="dxa"/>
              <w:left w:w="30" w:type="dxa"/>
              <w:bottom w:w="30" w:type="dxa"/>
              <w:right w:w="30" w:type="dxa"/>
            </w:tcMar>
          </w:tcPr>
          <w:p w14:paraId="20813A2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8A0192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0F2794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0122D5B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306E5155" w14:textId="77777777" w:rsidR="004B6E6C" w:rsidRPr="00041AC3" w:rsidRDefault="004B6E6C" w:rsidP="00E113A7">
            <w:pPr>
              <w:spacing w:after="60" w:line="240" w:lineRule="auto"/>
            </w:pPr>
            <w:r w:rsidRPr="00041AC3">
              <w:t>40 ± 2</w:t>
            </w:r>
          </w:p>
        </w:tc>
      </w:tr>
    </w:tbl>
    <w:p w14:paraId="26BB0BAD" w14:textId="77777777" w:rsidR="00E113A7" w:rsidRPr="008C501F" w:rsidRDefault="00E113A7" w:rsidP="00E113A7">
      <w:pPr>
        <w:pStyle w:val="TableFootnote"/>
        <w:spacing w:before="60"/>
        <w:rPr>
          <w:rFonts w:ascii="Arial" w:hAnsi="Arial" w:cs="Arial"/>
          <w:sz w:val="18"/>
          <w:szCs w:val="18"/>
        </w:rPr>
      </w:pPr>
      <w:r w:rsidRPr="008C501F">
        <w:rPr>
          <w:rFonts w:ascii="Arial" w:hAnsi="Arial" w:cs="Arial"/>
          <w:sz w:val="18"/>
          <w:szCs w:val="18"/>
        </w:rPr>
        <w:t xml:space="preserve"> </w:t>
      </w:r>
      <w:r w:rsidRPr="008C501F">
        <w:rPr>
          <w:rFonts w:ascii="Arial" w:hAnsi="Arial" w:cs="Arial"/>
          <w:i/>
          <w:iCs/>
          <w:sz w:val="18"/>
          <w:szCs w:val="18"/>
          <w:vertAlign w:val="superscript"/>
        </w:rPr>
        <w:t>A</w:t>
      </w:r>
      <w:r w:rsidRPr="008C501F">
        <w:rPr>
          <w:rFonts w:ascii="Arial" w:hAnsi="Arial" w:cs="Arial"/>
          <w:sz w:val="18"/>
          <w:szCs w:val="18"/>
        </w:rPr>
        <w:t> This is the control set-point. It can require up to 30 min of operation to achieve.</w:t>
      </w:r>
    </w:p>
    <w:p w14:paraId="70BBA86D" w14:textId="77777777" w:rsidR="00E113A7" w:rsidRDefault="00E113A7" w:rsidP="00E113A7">
      <w:pPr>
        <w:jc w:val="both"/>
      </w:pPr>
    </w:p>
    <w:p w14:paraId="6A39451C"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A12.2 Warm-up Conditions </w:t>
      </w:r>
    </w:p>
    <w:tbl>
      <w:tblPr>
        <w:tblW w:w="9502" w:type="dxa"/>
        <w:jc w:val="center"/>
        <w:tblLayout w:type="fixed"/>
        <w:tblCellMar>
          <w:left w:w="0" w:type="dxa"/>
          <w:right w:w="0" w:type="dxa"/>
        </w:tblCellMar>
        <w:tblLook w:val="0000" w:firstRow="0" w:lastRow="0" w:firstColumn="0" w:lastColumn="0" w:noHBand="0" w:noVBand="0"/>
      </w:tblPr>
      <w:tblGrid>
        <w:gridCol w:w="3837"/>
        <w:gridCol w:w="1133"/>
        <w:gridCol w:w="1133"/>
        <w:gridCol w:w="1133"/>
        <w:gridCol w:w="1133"/>
        <w:gridCol w:w="1133"/>
      </w:tblGrid>
      <w:tr w:rsidR="003E181E" w:rsidRPr="00041AC3" w14:paraId="7FA85213" w14:textId="77777777" w:rsidTr="003E181E">
        <w:trPr>
          <w:tblHeader/>
          <w:jc w:val="center"/>
        </w:trPr>
        <w:tc>
          <w:tcPr>
            <w:tcW w:w="3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21D2DCC" w14:textId="049C127E" w:rsidR="003E181E" w:rsidRPr="00041AC3" w:rsidRDefault="003E181E" w:rsidP="00E113A7">
            <w:pPr>
              <w:spacing w:after="60" w:line="240" w:lineRule="auto"/>
              <w:jc w:val="center"/>
            </w:pPr>
            <w:r w:rsidRPr="00041AC3">
              <w:t>Parameter</w:t>
            </w:r>
            <w:ins w:id="720" w:author="Terence Bates" w:date="2015-11-08T13:02:00Z">
              <w:r>
                <w:t>, unit</w:t>
              </w:r>
            </w:ins>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5EF532BC" w14:textId="77777777" w:rsidR="003E181E" w:rsidRPr="00041AC3" w:rsidRDefault="003E181E" w:rsidP="00E113A7">
            <w:pPr>
              <w:spacing w:after="60" w:line="240" w:lineRule="auto"/>
              <w:jc w:val="center"/>
            </w:pPr>
            <w:r w:rsidRPr="00041AC3">
              <w:t>Stage</w:t>
            </w:r>
          </w:p>
        </w:tc>
      </w:tr>
      <w:tr w:rsidR="003E181E" w:rsidRPr="00041AC3" w14:paraId="7F180F47" w14:textId="77777777" w:rsidTr="003E181E">
        <w:trPr>
          <w:tblHeader/>
          <w:jc w:val="center"/>
        </w:trPr>
        <w:tc>
          <w:tcPr>
            <w:tcW w:w="3837" w:type="dxa"/>
            <w:vMerge/>
            <w:tcBorders>
              <w:top w:val="nil"/>
              <w:left w:val="nil"/>
              <w:bottom w:val="single" w:sz="6" w:space="0" w:color="auto"/>
              <w:right w:val="nil"/>
            </w:tcBorders>
            <w:tcMar>
              <w:top w:w="30" w:type="dxa"/>
              <w:left w:w="30" w:type="dxa"/>
              <w:bottom w:w="30" w:type="dxa"/>
              <w:right w:w="30" w:type="dxa"/>
            </w:tcMar>
          </w:tcPr>
          <w:p w14:paraId="7761A5CD" w14:textId="77777777" w:rsidR="003E181E" w:rsidRPr="00041AC3" w:rsidRDefault="003E181E"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60F75015" w14:textId="77777777" w:rsidR="003E181E" w:rsidRPr="00041AC3" w:rsidRDefault="003E181E"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AC81444" w14:textId="77777777" w:rsidR="003E181E" w:rsidRPr="00041AC3" w:rsidRDefault="003E181E"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8BE37FD" w14:textId="77777777" w:rsidR="003E181E" w:rsidRPr="00041AC3" w:rsidRDefault="003E181E"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7476C318" w14:textId="77777777" w:rsidR="003E181E" w:rsidRPr="00041AC3" w:rsidRDefault="003E181E"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B2755ED" w14:textId="77777777" w:rsidR="003E181E" w:rsidRPr="00041AC3" w:rsidRDefault="003E181E" w:rsidP="00E113A7">
            <w:pPr>
              <w:spacing w:after="60" w:line="240" w:lineRule="auto"/>
              <w:jc w:val="center"/>
            </w:pPr>
            <w:r w:rsidRPr="00041AC3">
              <w:t>5</w:t>
            </w:r>
          </w:p>
        </w:tc>
      </w:tr>
      <w:tr w:rsidR="003E181E" w:rsidRPr="00041AC3" w14:paraId="32337241"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590F211C" w14:textId="727E2CCF" w:rsidR="003E181E" w:rsidRPr="00041AC3" w:rsidRDefault="003E181E" w:rsidP="00E113A7">
            <w:pPr>
              <w:spacing w:after="60" w:line="240" w:lineRule="auto"/>
            </w:pPr>
            <w:r>
              <w:t xml:space="preserve">     </w:t>
            </w:r>
            <w:r w:rsidRPr="00041AC3">
              <w:t>Stage Length</w:t>
            </w:r>
            <w:ins w:id="721" w:author="Terence Bates" w:date="2015-11-08T13:02:00Z">
              <w:r>
                <w:t>, min</w:t>
              </w:r>
            </w:ins>
          </w:p>
        </w:tc>
        <w:tc>
          <w:tcPr>
            <w:tcW w:w="1133" w:type="dxa"/>
            <w:tcBorders>
              <w:top w:val="nil"/>
              <w:left w:val="nil"/>
              <w:bottom w:val="nil"/>
              <w:right w:val="nil"/>
            </w:tcBorders>
            <w:tcMar>
              <w:top w:w="30" w:type="dxa"/>
              <w:left w:w="30" w:type="dxa"/>
              <w:bottom w:w="30" w:type="dxa"/>
              <w:right w:w="30" w:type="dxa"/>
            </w:tcMar>
          </w:tcPr>
          <w:p w14:paraId="31107512"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5F6805BC"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34B0E11A" w14:textId="77777777" w:rsidR="003E181E" w:rsidRPr="00041AC3" w:rsidRDefault="003E181E"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00B87A31" w14:textId="77777777" w:rsidR="003E181E" w:rsidRPr="00041AC3" w:rsidRDefault="003E181E"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403451D0" w14:textId="77777777" w:rsidR="003E181E" w:rsidRPr="00041AC3" w:rsidRDefault="003E181E" w:rsidP="00E113A7">
            <w:pPr>
              <w:spacing w:after="60" w:line="240" w:lineRule="auto"/>
            </w:pPr>
            <w:r w:rsidRPr="00041AC3">
              <w:t>10</w:t>
            </w:r>
          </w:p>
        </w:tc>
      </w:tr>
      <w:tr w:rsidR="003E181E" w:rsidRPr="00041AC3" w14:paraId="11D40926"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7AB2F6CF" w14:textId="6D89F483" w:rsidR="003E181E" w:rsidRPr="00041AC3" w:rsidRDefault="003E181E" w:rsidP="00E113A7">
            <w:pPr>
              <w:spacing w:after="60" w:line="240" w:lineRule="auto"/>
            </w:pPr>
            <w:r>
              <w:t xml:space="preserve">     </w:t>
            </w:r>
            <w:r w:rsidRPr="00041AC3">
              <w:t>Speed</w:t>
            </w:r>
            <w:ins w:id="722" w:author="Terence Bates" w:date="2015-11-08T13:03:00Z">
              <w:r>
                <w:t>, r/min</w:t>
              </w:r>
            </w:ins>
          </w:p>
        </w:tc>
        <w:tc>
          <w:tcPr>
            <w:tcW w:w="1133" w:type="dxa"/>
            <w:tcBorders>
              <w:top w:val="nil"/>
              <w:left w:val="nil"/>
              <w:bottom w:val="nil"/>
              <w:right w:val="nil"/>
            </w:tcBorders>
            <w:tcMar>
              <w:top w:w="30" w:type="dxa"/>
              <w:left w:w="30" w:type="dxa"/>
              <w:bottom w:w="30" w:type="dxa"/>
              <w:right w:w="30" w:type="dxa"/>
            </w:tcMar>
          </w:tcPr>
          <w:p w14:paraId="02F0987B" w14:textId="77777777" w:rsidR="003E181E" w:rsidRPr="00041AC3" w:rsidRDefault="003E181E"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3166612" w14:textId="77777777" w:rsidR="003E181E" w:rsidRPr="00041AC3" w:rsidRDefault="003E181E"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6D56B401" w14:textId="77777777" w:rsidR="003E181E" w:rsidRPr="00041AC3" w:rsidRDefault="003E181E"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324477AF" w14:textId="77777777" w:rsidR="003E181E" w:rsidRPr="00041AC3" w:rsidRDefault="003E181E"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07B04F04" w14:textId="77777777" w:rsidR="003E181E" w:rsidRPr="00041AC3" w:rsidRDefault="003E181E" w:rsidP="00E113A7">
            <w:pPr>
              <w:spacing w:after="60" w:line="240" w:lineRule="auto"/>
            </w:pPr>
            <w:r w:rsidRPr="00041AC3">
              <w:t>1800</w:t>
            </w:r>
          </w:p>
        </w:tc>
      </w:tr>
      <w:tr w:rsidR="003E181E" w:rsidRPr="00041AC3" w14:paraId="7CE383B2"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0E6FAF3B" w14:textId="60763468" w:rsidR="003E181E" w:rsidRPr="00041AC3" w:rsidRDefault="003E181E" w:rsidP="00E113A7">
            <w:pPr>
              <w:spacing w:after="60" w:line="240" w:lineRule="auto"/>
            </w:pPr>
            <w:r>
              <w:t xml:space="preserve">     </w:t>
            </w:r>
            <w:r w:rsidRPr="00041AC3">
              <w:t>Fuel Flow</w:t>
            </w:r>
            <w:r>
              <w:t xml:space="preserve"> Rate</w:t>
            </w:r>
            <w:ins w:id="723" w:author="Terence Bates" w:date="2015-11-08T13:03:00Z">
              <w:r>
                <w:t>, g/min</w:t>
              </w:r>
            </w:ins>
          </w:p>
        </w:tc>
        <w:tc>
          <w:tcPr>
            <w:tcW w:w="1133" w:type="dxa"/>
            <w:tcBorders>
              <w:top w:val="nil"/>
              <w:left w:val="nil"/>
              <w:bottom w:val="nil"/>
              <w:right w:val="nil"/>
            </w:tcBorders>
            <w:tcMar>
              <w:top w:w="30" w:type="dxa"/>
              <w:left w:w="30" w:type="dxa"/>
              <w:bottom w:w="30" w:type="dxa"/>
              <w:right w:w="30" w:type="dxa"/>
            </w:tcMar>
          </w:tcPr>
          <w:p w14:paraId="7E17B42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E687C76"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397BB1C7"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9600352"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36C4D6F" w14:textId="77777777" w:rsidR="003E181E" w:rsidRPr="00041AC3" w:rsidRDefault="003E181E" w:rsidP="00E113A7">
            <w:pPr>
              <w:spacing w:after="60" w:line="240" w:lineRule="auto"/>
            </w:pPr>
            <w:r w:rsidRPr="00041AC3">
              <w:t>1200</w:t>
            </w:r>
          </w:p>
        </w:tc>
      </w:tr>
      <w:tr w:rsidR="003E181E" w:rsidRPr="00041AC3" w14:paraId="2BF3089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3F4044D7" w14:textId="66B1C3BE" w:rsidR="003E181E" w:rsidRPr="00041AC3" w:rsidRDefault="003E181E" w:rsidP="00E113A7">
            <w:pPr>
              <w:spacing w:after="60" w:line="240" w:lineRule="auto"/>
            </w:pPr>
            <w:r>
              <w:t xml:space="preserve">     </w:t>
            </w:r>
            <w:r w:rsidRPr="00041AC3">
              <w:t>Torque</w:t>
            </w:r>
            <w:ins w:id="724" w:author="Terence Bates" w:date="2015-11-08T14:07:00Z">
              <w:r w:rsidR="009A17BA">
                <w:t>,</w:t>
              </w:r>
            </w:ins>
            <w:ins w:id="725" w:author="Terence Bates" w:date="2015-11-08T13:03:00Z">
              <w:r w:rsidRPr="00041AC3">
                <w:t xml:space="preserve"> N·m</w:t>
              </w:r>
              <w:r>
                <w:t xml:space="preserve">, </w:t>
              </w:r>
            </w:ins>
          </w:p>
        </w:tc>
        <w:tc>
          <w:tcPr>
            <w:tcW w:w="1133" w:type="dxa"/>
            <w:tcBorders>
              <w:top w:val="nil"/>
              <w:left w:val="nil"/>
              <w:bottom w:val="nil"/>
              <w:right w:val="nil"/>
            </w:tcBorders>
            <w:tcMar>
              <w:top w:w="30" w:type="dxa"/>
              <w:left w:w="30" w:type="dxa"/>
              <w:bottom w:w="30" w:type="dxa"/>
              <w:right w:w="30" w:type="dxa"/>
            </w:tcMar>
          </w:tcPr>
          <w:p w14:paraId="039A1CC3" w14:textId="77777777" w:rsidR="003E181E" w:rsidRPr="00041AC3" w:rsidRDefault="003E181E"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4A4E1192" w14:textId="77777777" w:rsidR="003E181E" w:rsidRPr="00041AC3" w:rsidRDefault="003E181E"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3004F8BD" w14:textId="77777777" w:rsidR="003E181E" w:rsidRPr="00041AC3" w:rsidRDefault="003E181E"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49C73750" w14:textId="77777777" w:rsidR="003E181E" w:rsidRPr="00041AC3" w:rsidRDefault="003E181E"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7AA1CAEE" w14:textId="77777777" w:rsidR="003E181E" w:rsidRPr="00041AC3" w:rsidRDefault="003E181E" w:rsidP="00E113A7">
            <w:pPr>
              <w:spacing w:after="60" w:line="240" w:lineRule="auto"/>
            </w:pPr>
            <w:r w:rsidRPr="00041AC3">
              <w:t>Record</w:t>
            </w:r>
          </w:p>
        </w:tc>
      </w:tr>
      <w:tr w:rsidR="003E181E" w:rsidRPr="00041AC3" w14:paraId="49265F2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259E6E7D" w14:textId="5C203518" w:rsidR="003E181E" w:rsidRPr="004B6E6C" w:rsidRDefault="003E181E" w:rsidP="00E113A7">
            <w:pPr>
              <w:spacing w:after="60" w:line="240" w:lineRule="auto"/>
            </w:pPr>
            <w:r>
              <w:t xml:space="preserve">     </w:t>
            </w:r>
            <w:r w:rsidRPr="00041AC3">
              <w:t>Coolant Out Temperature</w:t>
            </w:r>
            <w:hyperlink w:anchor="tfn00003" w:history="1">
              <w:r w:rsidRPr="00041AC3">
                <w:rPr>
                  <w:i/>
                  <w:iCs/>
                  <w:color w:val="FF0000"/>
                  <w:vertAlign w:val="superscript"/>
                </w:rPr>
                <w:t>A</w:t>
              </w:r>
            </w:hyperlink>
            <w:ins w:id="726" w:author="Terence Bates" w:date="2015-11-08T13:03: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381CC9DD"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378EDC4"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114640D0"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F311F6A"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A8EF3A9" w14:textId="77777777" w:rsidR="003E181E" w:rsidRPr="00041AC3" w:rsidRDefault="003E181E" w:rsidP="00E113A7">
            <w:pPr>
              <w:spacing w:after="60" w:line="240" w:lineRule="auto"/>
            </w:pPr>
            <w:r w:rsidRPr="00041AC3">
              <w:t>88</w:t>
            </w:r>
          </w:p>
        </w:tc>
      </w:tr>
      <w:tr w:rsidR="003E181E" w:rsidRPr="00041AC3" w14:paraId="44B46F38"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601E37CF" w14:textId="0CA55642" w:rsidR="003E181E" w:rsidRPr="003E181E" w:rsidRDefault="003E181E" w:rsidP="00E113A7">
            <w:pPr>
              <w:spacing w:after="60" w:line="240" w:lineRule="auto"/>
              <w:rPr>
                <w:i/>
              </w:rPr>
            </w:pPr>
            <w:r>
              <w:t xml:space="preserve">     </w:t>
            </w:r>
            <w:r w:rsidRPr="00041AC3">
              <w:t>Oil Gallery Temperature</w:t>
            </w:r>
            <w:hyperlink w:anchor="tfn00003" w:history="1">
              <w:r w:rsidRPr="00041AC3">
                <w:rPr>
                  <w:i/>
                  <w:iCs/>
                  <w:color w:val="FF0000"/>
                  <w:vertAlign w:val="superscript"/>
                </w:rPr>
                <w:t>A</w:t>
              </w:r>
            </w:hyperlink>
            <w:ins w:id="727" w:author="Terence Bates" w:date="2015-11-08T13:03: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4D6C57CB"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070F0F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7DA46D9"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BDCAF00"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4C32675E" w14:textId="77777777" w:rsidR="003E181E" w:rsidRPr="00041AC3" w:rsidRDefault="003E181E" w:rsidP="00E113A7">
            <w:pPr>
              <w:spacing w:after="60" w:line="240" w:lineRule="auto"/>
            </w:pPr>
            <w:r w:rsidRPr="00041AC3">
              <w:t>98 ± 2</w:t>
            </w:r>
          </w:p>
        </w:tc>
      </w:tr>
      <w:tr w:rsidR="003E181E" w:rsidRPr="00041AC3" w14:paraId="472CD2F4" w14:textId="77777777" w:rsidTr="003E181E">
        <w:trPr>
          <w:jc w:val="center"/>
        </w:trPr>
        <w:tc>
          <w:tcPr>
            <w:tcW w:w="3837" w:type="dxa"/>
            <w:tcBorders>
              <w:top w:val="nil"/>
              <w:left w:val="nil"/>
              <w:bottom w:val="single" w:sz="12" w:space="0" w:color="auto"/>
              <w:right w:val="nil"/>
            </w:tcBorders>
            <w:tcMar>
              <w:top w:w="30" w:type="dxa"/>
              <w:left w:w="30" w:type="dxa"/>
              <w:bottom w:w="30" w:type="dxa"/>
              <w:right w:w="30" w:type="dxa"/>
            </w:tcMar>
          </w:tcPr>
          <w:p w14:paraId="591B8AAA" w14:textId="2ED62DA1" w:rsidR="003E181E" w:rsidRPr="00041AC3" w:rsidRDefault="003E181E" w:rsidP="00E113A7">
            <w:pPr>
              <w:spacing w:after="60" w:line="240" w:lineRule="auto"/>
            </w:pPr>
            <w:r>
              <w:t xml:space="preserve">     </w:t>
            </w:r>
            <w:r w:rsidRPr="00041AC3">
              <w:t>Intake Manifold Temperature</w:t>
            </w:r>
            <w:hyperlink w:anchor="tfn00003" w:history="1">
              <w:r w:rsidRPr="00041AC3">
                <w:rPr>
                  <w:i/>
                  <w:iCs/>
                  <w:color w:val="FF0000"/>
                  <w:vertAlign w:val="superscript"/>
                </w:rPr>
                <w:t>A</w:t>
              </w:r>
            </w:hyperlink>
            <w:ins w:id="728" w:author="Terence Bates" w:date="2015-11-08T13:04:00Z">
              <w:r>
                <w:rPr>
                  <w:iCs/>
                  <w:color w:val="FF0000"/>
                </w:rPr>
                <w:t xml:space="preserve">, </w:t>
              </w:r>
              <w:r w:rsidRPr="00041AC3">
                <w:t>°C</w:t>
              </w:r>
            </w:ins>
            <w: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69CC414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187E0"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68DF7"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CB124A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2D81866" w14:textId="77777777" w:rsidR="003E181E" w:rsidRPr="00041AC3" w:rsidRDefault="003E181E" w:rsidP="00E113A7">
            <w:pPr>
              <w:spacing w:after="60" w:line="240" w:lineRule="auto"/>
            </w:pPr>
            <w:r w:rsidRPr="00041AC3">
              <w:t>40</w:t>
            </w:r>
          </w:p>
        </w:tc>
      </w:tr>
    </w:tbl>
    <w:p w14:paraId="1DA5A293" w14:textId="77777777" w:rsidR="00E113A7" w:rsidRPr="008C501F" w:rsidRDefault="00E113A7" w:rsidP="00E113A7">
      <w:pPr>
        <w:spacing w:before="60"/>
        <w:jc w:val="both"/>
        <w:rPr>
          <w:sz w:val="18"/>
          <w:szCs w:val="18"/>
        </w:rPr>
      </w:pPr>
      <w:r w:rsidRPr="008C501F">
        <w:rPr>
          <w:rFonts w:ascii="Arial" w:hAnsi="Arial" w:cs="Arial"/>
          <w:sz w:val="18"/>
          <w:szCs w:val="18"/>
        </w:rPr>
        <w:t xml:space="preserve"> </w:t>
      </w:r>
      <w:r w:rsidRPr="008C501F">
        <w:rPr>
          <w:rFonts w:ascii="Arial" w:hAnsi="Arial" w:cs="Arial"/>
          <w:i/>
          <w:iCs/>
          <w:sz w:val="18"/>
          <w:szCs w:val="18"/>
          <w:vertAlign w:val="superscript"/>
        </w:rPr>
        <w:t>A</w:t>
      </w:r>
      <w:r w:rsidRPr="008C501F">
        <w:rPr>
          <w:rFonts w:ascii="Arial" w:hAnsi="Arial" w:cs="Arial"/>
          <w:sz w:val="18"/>
          <w:szCs w:val="18"/>
        </w:rPr>
        <w:t> This is the control set-point. It can require up to 30 min of operation to achieve.</w:t>
      </w:r>
    </w:p>
    <w:p w14:paraId="765AA343" w14:textId="77777777" w:rsidR="00E113A7" w:rsidRDefault="00E113A7" w:rsidP="00E113A7">
      <w:pPr>
        <w:ind w:firstLine="90"/>
        <w:jc w:val="both"/>
      </w:pPr>
    </w:p>
    <w:p w14:paraId="0E363495" w14:textId="77777777" w:rsidR="00E113A7" w:rsidRPr="00B6586B" w:rsidRDefault="00E113A7" w:rsidP="00E113A7">
      <w:pPr>
        <w:pStyle w:val="TableTitle"/>
        <w:keepNext/>
        <w:spacing w:before="100"/>
        <w:jc w:val="center"/>
        <w:rPr>
          <w:rFonts w:ascii="Arial" w:hAnsi="Arial" w:cs="Arial"/>
        </w:rPr>
      </w:pPr>
      <w:r w:rsidRPr="00B6586B">
        <w:rPr>
          <w:rFonts w:ascii="Arial" w:hAnsi="Arial" w:cs="Arial"/>
          <w:b/>
          <w:bCs/>
        </w:rPr>
        <w:t xml:space="preserve">TABLE A12.3 Test Conditions used to Check Silicon </w:t>
      </w:r>
      <w:r>
        <w:rPr>
          <w:rFonts w:ascii="Arial" w:hAnsi="Arial" w:cs="Arial"/>
          <w:b/>
          <w:bCs/>
        </w:rPr>
        <w:t>C</w:t>
      </w:r>
      <w:r w:rsidRPr="00B6586B">
        <w:rPr>
          <w:rFonts w:ascii="Arial" w:hAnsi="Arial" w:cs="Arial"/>
          <w:b/>
          <w:bCs/>
        </w:rPr>
        <w:t>oncentration</w:t>
      </w:r>
    </w:p>
    <w:tbl>
      <w:tblPr>
        <w:tblW w:w="0" w:type="auto"/>
        <w:jc w:val="center"/>
        <w:tblLayout w:type="fixed"/>
        <w:tblCellMar>
          <w:left w:w="0" w:type="dxa"/>
          <w:right w:w="0" w:type="dxa"/>
        </w:tblCellMar>
        <w:tblLook w:val="0000" w:firstRow="0" w:lastRow="0" w:firstColumn="0" w:lastColumn="0" w:noHBand="0" w:noVBand="0"/>
      </w:tblPr>
      <w:tblGrid>
        <w:gridCol w:w="5254"/>
        <w:gridCol w:w="1855"/>
      </w:tblGrid>
      <w:tr w:rsidR="004F7BA1" w:rsidRPr="003C103D" w14:paraId="19C5D3C0" w14:textId="77777777" w:rsidTr="004F7BA1">
        <w:trPr>
          <w:tblHeader/>
          <w:jc w:val="center"/>
        </w:trPr>
        <w:tc>
          <w:tcPr>
            <w:tcW w:w="5254" w:type="dxa"/>
            <w:tcBorders>
              <w:top w:val="single" w:sz="12" w:space="0" w:color="auto"/>
              <w:left w:val="nil"/>
              <w:bottom w:val="single" w:sz="6" w:space="0" w:color="auto"/>
              <w:right w:val="nil"/>
            </w:tcBorders>
            <w:tcMar>
              <w:top w:w="30" w:type="dxa"/>
              <w:left w:w="30" w:type="dxa"/>
              <w:bottom w:w="30" w:type="dxa"/>
              <w:right w:w="30" w:type="dxa"/>
            </w:tcMar>
            <w:vAlign w:val="center"/>
          </w:tcPr>
          <w:p w14:paraId="508BF9B1" w14:textId="77777777" w:rsidR="004F7BA1" w:rsidRPr="003C103D" w:rsidRDefault="004F7BA1" w:rsidP="00E113A7">
            <w:pPr>
              <w:spacing w:after="60" w:line="240" w:lineRule="auto"/>
              <w:jc w:val="center"/>
            </w:pPr>
            <w:r w:rsidRPr="003C103D">
              <w:t>Parameter</w:t>
            </w:r>
          </w:p>
        </w:tc>
        <w:tc>
          <w:tcPr>
            <w:tcW w:w="18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2BFCBC05" w14:textId="77777777" w:rsidR="004F7BA1" w:rsidRPr="003C103D" w:rsidRDefault="004F7BA1" w:rsidP="004F7BA1">
            <w:pPr>
              <w:spacing w:after="60" w:line="240" w:lineRule="auto"/>
              <w:jc w:val="center"/>
            </w:pPr>
            <w:r w:rsidRPr="003C103D">
              <w:t>Requirement</w:t>
            </w:r>
          </w:p>
        </w:tc>
      </w:tr>
      <w:tr w:rsidR="004F7BA1" w:rsidRPr="003C103D" w14:paraId="632253AA"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5592E9C" w14:textId="23AFACA7" w:rsidR="004F7BA1" w:rsidRPr="003C103D" w:rsidRDefault="004F7BA1" w:rsidP="00E113A7">
            <w:pPr>
              <w:spacing w:after="60" w:line="240" w:lineRule="auto"/>
            </w:pPr>
            <w:r w:rsidRPr="003C103D">
              <w:t>Speed</w:t>
            </w:r>
            <w:ins w:id="729" w:author="Terence Bates" w:date="2015-11-08T13:07:00Z">
              <w:r>
                <w:t>, r/min</w:t>
              </w:r>
            </w:ins>
          </w:p>
        </w:tc>
        <w:tc>
          <w:tcPr>
            <w:tcW w:w="1855" w:type="dxa"/>
            <w:tcBorders>
              <w:top w:val="nil"/>
              <w:left w:val="nil"/>
              <w:bottom w:val="nil"/>
              <w:right w:val="nil"/>
            </w:tcBorders>
            <w:tcMar>
              <w:top w:w="30" w:type="dxa"/>
              <w:left w:w="30" w:type="dxa"/>
              <w:bottom w:w="30" w:type="dxa"/>
              <w:right w:w="30" w:type="dxa"/>
            </w:tcMar>
          </w:tcPr>
          <w:p w14:paraId="07AF176D" w14:textId="77777777" w:rsidR="004F7BA1" w:rsidRPr="003C103D" w:rsidRDefault="004F7BA1" w:rsidP="004F7BA1">
            <w:pPr>
              <w:spacing w:after="60" w:line="240" w:lineRule="auto"/>
              <w:jc w:val="center"/>
            </w:pPr>
            <w:r w:rsidRPr="003C103D">
              <w:t>1800</w:t>
            </w:r>
          </w:p>
        </w:tc>
      </w:tr>
      <w:tr w:rsidR="004F7BA1" w:rsidRPr="003C103D" w14:paraId="0DF3696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6F07AE6" w14:textId="257F3998" w:rsidR="004F7BA1" w:rsidRPr="003C103D" w:rsidRDefault="004F7BA1" w:rsidP="00E113A7">
            <w:pPr>
              <w:spacing w:after="60" w:line="240" w:lineRule="auto"/>
            </w:pPr>
            <w:r w:rsidRPr="003C103D">
              <w:t>Power</w:t>
            </w:r>
            <w:ins w:id="730" w:author="Terence Bates" w:date="2015-11-08T13:07:00Z">
              <w:r>
                <w:t>, kW</w:t>
              </w:r>
            </w:ins>
          </w:p>
        </w:tc>
        <w:tc>
          <w:tcPr>
            <w:tcW w:w="1855" w:type="dxa"/>
            <w:tcBorders>
              <w:top w:val="nil"/>
              <w:left w:val="nil"/>
              <w:bottom w:val="nil"/>
              <w:right w:val="nil"/>
            </w:tcBorders>
            <w:tcMar>
              <w:top w:w="30" w:type="dxa"/>
              <w:left w:w="30" w:type="dxa"/>
              <w:bottom w:w="30" w:type="dxa"/>
              <w:right w:w="30" w:type="dxa"/>
            </w:tcMar>
          </w:tcPr>
          <w:p w14:paraId="31686B91" w14:textId="77777777" w:rsidR="004F7BA1" w:rsidRPr="003C103D" w:rsidRDefault="004F7BA1" w:rsidP="004F7BA1">
            <w:pPr>
              <w:spacing w:after="60" w:line="240" w:lineRule="auto"/>
              <w:jc w:val="center"/>
            </w:pPr>
            <w:r w:rsidRPr="003C103D">
              <w:t>Record</w:t>
            </w:r>
          </w:p>
        </w:tc>
      </w:tr>
      <w:tr w:rsidR="004F7BA1" w:rsidRPr="003C103D" w14:paraId="0B3E26A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E1F5215" w14:textId="60834720" w:rsidR="004F7BA1" w:rsidRPr="003E181E" w:rsidRDefault="004F7BA1" w:rsidP="00E113A7">
            <w:pPr>
              <w:spacing w:after="60" w:line="240" w:lineRule="auto"/>
            </w:pPr>
            <w:r w:rsidRPr="003C103D">
              <w:t>Torque (Typical)</w:t>
            </w:r>
            <w:hyperlink w:anchor="tfn00004" w:history="1">
              <w:r w:rsidRPr="003C103D">
                <w:rPr>
                  <w:i/>
                  <w:iCs/>
                  <w:color w:val="FF0000"/>
                  <w:vertAlign w:val="superscript"/>
                </w:rPr>
                <w:t>A</w:t>
              </w:r>
            </w:hyperlink>
            <w:ins w:id="731" w:author="Terence Bates" w:date="2015-11-08T13:08:00Z">
              <w:r>
                <w:rPr>
                  <w:iCs/>
                  <w:color w:val="FF0000"/>
                </w:rPr>
                <w:t xml:space="preserve">, </w:t>
              </w:r>
              <w:r w:rsidRPr="003C103D">
                <w:t>N.m</w:t>
              </w:r>
            </w:ins>
          </w:p>
        </w:tc>
        <w:tc>
          <w:tcPr>
            <w:tcW w:w="1855" w:type="dxa"/>
            <w:tcBorders>
              <w:top w:val="nil"/>
              <w:left w:val="nil"/>
              <w:bottom w:val="nil"/>
              <w:right w:val="nil"/>
            </w:tcBorders>
            <w:tcMar>
              <w:top w:w="30" w:type="dxa"/>
              <w:left w:w="30" w:type="dxa"/>
              <w:bottom w:w="30" w:type="dxa"/>
              <w:right w:w="30" w:type="dxa"/>
            </w:tcMar>
          </w:tcPr>
          <w:p w14:paraId="76BB51CD" w14:textId="77777777" w:rsidR="004F7BA1" w:rsidRPr="003C103D" w:rsidRDefault="004F7BA1" w:rsidP="004F7BA1">
            <w:pPr>
              <w:spacing w:after="60" w:line="240" w:lineRule="auto"/>
              <w:jc w:val="center"/>
            </w:pPr>
            <w:r w:rsidRPr="003C103D">
              <w:t>1760</w:t>
            </w:r>
          </w:p>
        </w:tc>
      </w:tr>
      <w:tr w:rsidR="004F7BA1" w:rsidRPr="003C103D" w14:paraId="69849BBB"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A5D8DD6" w14:textId="274C8D3D" w:rsidR="004F7BA1" w:rsidRPr="003C103D" w:rsidRDefault="004F7BA1" w:rsidP="00E113A7">
            <w:pPr>
              <w:spacing w:after="60" w:line="240" w:lineRule="auto"/>
            </w:pPr>
            <w:r w:rsidRPr="003C103D">
              <w:t>Fuel Flow</w:t>
            </w:r>
            <w:r>
              <w:t xml:space="preserve"> Rate</w:t>
            </w:r>
            <w:ins w:id="732" w:author="Terence Bates" w:date="2015-11-08T13:08:00Z">
              <w:r>
                <w:t>, g/min</w:t>
              </w:r>
            </w:ins>
          </w:p>
        </w:tc>
        <w:tc>
          <w:tcPr>
            <w:tcW w:w="1855" w:type="dxa"/>
            <w:tcBorders>
              <w:top w:val="nil"/>
              <w:left w:val="nil"/>
              <w:bottom w:val="nil"/>
              <w:right w:val="nil"/>
            </w:tcBorders>
            <w:tcMar>
              <w:top w:w="30" w:type="dxa"/>
              <w:left w:w="30" w:type="dxa"/>
              <w:bottom w:w="30" w:type="dxa"/>
              <w:right w:w="30" w:type="dxa"/>
            </w:tcMar>
          </w:tcPr>
          <w:p w14:paraId="704A329D" w14:textId="77777777" w:rsidR="004F7BA1" w:rsidRPr="003C103D" w:rsidRDefault="004F7BA1" w:rsidP="004F7BA1">
            <w:pPr>
              <w:spacing w:after="60" w:line="240" w:lineRule="auto"/>
              <w:jc w:val="center"/>
            </w:pPr>
            <w:r w:rsidRPr="003C103D">
              <w:t>1200</w:t>
            </w:r>
          </w:p>
        </w:tc>
      </w:tr>
      <w:tr w:rsidR="004F7BA1" w:rsidRPr="003C103D" w14:paraId="38C719AC"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F5747F3" w14:textId="0BED82A5" w:rsidR="004F7BA1" w:rsidRPr="003C103D" w:rsidRDefault="004F7BA1" w:rsidP="00E113A7">
            <w:pPr>
              <w:spacing w:after="60" w:line="240" w:lineRule="auto"/>
            </w:pPr>
            <w:r w:rsidRPr="003C103D">
              <w:t>Intake Manifold Temperature</w:t>
            </w:r>
            <w:ins w:id="733" w:author="Terence Bates" w:date="2015-11-08T13:08: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4EF56F99" w14:textId="77777777" w:rsidR="004F7BA1" w:rsidRPr="003C103D" w:rsidRDefault="004F7BA1" w:rsidP="004F7BA1">
            <w:pPr>
              <w:spacing w:after="60" w:line="240" w:lineRule="auto"/>
              <w:jc w:val="center"/>
            </w:pPr>
            <w:r w:rsidRPr="003C103D">
              <w:t>40</w:t>
            </w:r>
          </w:p>
        </w:tc>
      </w:tr>
      <w:tr w:rsidR="004F7BA1" w:rsidRPr="003C103D" w14:paraId="77B9EB54"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930B433" w14:textId="3414D584" w:rsidR="004F7BA1" w:rsidRPr="003C103D" w:rsidRDefault="004F7BA1" w:rsidP="00E113A7">
            <w:pPr>
              <w:spacing w:after="60" w:line="240" w:lineRule="auto"/>
            </w:pPr>
            <w:r w:rsidRPr="003C103D">
              <w:t>Blowby Flow</w:t>
            </w:r>
            <w:r>
              <w:t xml:space="preserve"> Rate</w:t>
            </w:r>
            <w:ins w:id="734" w:author="Terence Bates" w:date="2015-11-08T13:34:00Z">
              <w:r>
                <w:t>, L/min</w:t>
              </w:r>
            </w:ins>
          </w:p>
        </w:tc>
        <w:tc>
          <w:tcPr>
            <w:tcW w:w="1855" w:type="dxa"/>
            <w:tcBorders>
              <w:top w:val="nil"/>
              <w:left w:val="nil"/>
              <w:bottom w:val="nil"/>
              <w:right w:val="nil"/>
            </w:tcBorders>
            <w:tcMar>
              <w:top w:w="30" w:type="dxa"/>
              <w:left w:w="30" w:type="dxa"/>
              <w:bottom w:w="30" w:type="dxa"/>
              <w:right w:w="30" w:type="dxa"/>
            </w:tcMar>
          </w:tcPr>
          <w:p w14:paraId="34BDFDAF" w14:textId="77777777" w:rsidR="004F7BA1" w:rsidRPr="003C103D" w:rsidRDefault="004F7BA1" w:rsidP="004F7BA1">
            <w:pPr>
              <w:spacing w:after="60" w:line="240" w:lineRule="auto"/>
              <w:jc w:val="center"/>
            </w:pPr>
            <w:r w:rsidRPr="003C103D">
              <w:t>Record</w:t>
            </w:r>
          </w:p>
        </w:tc>
      </w:tr>
      <w:tr w:rsidR="004F7BA1" w:rsidRPr="003C103D" w14:paraId="5B470A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285DDAB" w14:textId="26AB1526" w:rsidR="004F7BA1" w:rsidRPr="003C103D" w:rsidRDefault="004F7BA1" w:rsidP="00E113A7">
            <w:pPr>
              <w:spacing w:after="60" w:line="240" w:lineRule="auto"/>
            </w:pPr>
            <w:r>
              <w:lastRenderedPageBreak/>
              <w:t>Coolant-</w:t>
            </w:r>
            <w:r w:rsidRPr="003C103D">
              <w:t>Out Temperature</w:t>
            </w:r>
            <w:ins w:id="735" w:author="Terence Bates" w:date="2015-11-08T13:08:00Z">
              <w:r>
                <w:t xml:space="preserve">, </w:t>
              </w:r>
            </w:ins>
            <w:ins w:id="736" w:author="Terence Bates" w:date="2015-11-08T13:09:00Z">
              <w:r w:rsidRPr="003C103D">
                <w:t>°C</w:t>
              </w:r>
            </w:ins>
          </w:p>
        </w:tc>
        <w:tc>
          <w:tcPr>
            <w:tcW w:w="1855" w:type="dxa"/>
            <w:tcBorders>
              <w:top w:val="nil"/>
              <w:left w:val="nil"/>
              <w:bottom w:val="nil"/>
              <w:right w:val="nil"/>
            </w:tcBorders>
            <w:tcMar>
              <w:top w:w="30" w:type="dxa"/>
              <w:left w:w="30" w:type="dxa"/>
              <w:bottom w:w="30" w:type="dxa"/>
              <w:right w:w="30" w:type="dxa"/>
            </w:tcMar>
          </w:tcPr>
          <w:p w14:paraId="0D6E4B2F" w14:textId="77777777" w:rsidR="004F7BA1" w:rsidRPr="003C103D" w:rsidRDefault="004F7BA1" w:rsidP="004F7BA1">
            <w:pPr>
              <w:spacing w:after="60" w:line="240" w:lineRule="auto"/>
              <w:jc w:val="center"/>
            </w:pPr>
            <w:r w:rsidRPr="003C103D">
              <w:t>88</w:t>
            </w:r>
          </w:p>
        </w:tc>
      </w:tr>
      <w:tr w:rsidR="004F7BA1" w:rsidRPr="003C103D" w14:paraId="0142C97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F7984E0" w14:textId="7C920FB0" w:rsidR="004F7BA1" w:rsidRPr="003C103D" w:rsidRDefault="004F7BA1" w:rsidP="00E113A7">
            <w:pPr>
              <w:spacing w:after="60" w:line="240" w:lineRule="auto"/>
            </w:pPr>
            <w:r>
              <w:t>Coolant-</w:t>
            </w:r>
            <w:r w:rsidRPr="003C103D">
              <w:t>In Temperature</w:t>
            </w:r>
            <w:ins w:id="737" w:author="Terence Bates" w:date="2015-11-08T13:09:00Z">
              <w:r>
                <w:t>,</w:t>
              </w:r>
              <w:r w:rsidRPr="003C103D">
                <w:t xml:space="preserve"> °C</w:t>
              </w:r>
              <w:r>
                <w:t xml:space="preserve">  </w:t>
              </w:r>
            </w:ins>
          </w:p>
        </w:tc>
        <w:tc>
          <w:tcPr>
            <w:tcW w:w="1855" w:type="dxa"/>
            <w:tcBorders>
              <w:top w:val="nil"/>
              <w:left w:val="nil"/>
              <w:bottom w:val="nil"/>
              <w:right w:val="nil"/>
            </w:tcBorders>
            <w:tcMar>
              <w:top w:w="30" w:type="dxa"/>
              <w:left w:w="30" w:type="dxa"/>
              <w:bottom w:w="30" w:type="dxa"/>
              <w:right w:w="30" w:type="dxa"/>
            </w:tcMar>
          </w:tcPr>
          <w:p w14:paraId="76ED1B72" w14:textId="77777777" w:rsidR="004F7BA1" w:rsidRPr="003C103D" w:rsidRDefault="004F7BA1" w:rsidP="004F7BA1">
            <w:pPr>
              <w:spacing w:after="60" w:line="240" w:lineRule="auto"/>
              <w:jc w:val="center"/>
            </w:pPr>
            <w:r w:rsidRPr="003C103D">
              <w:t>Record</w:t>
            </w:r>
          </w:p>
        </w:tc>
      </w:tr>
      <w:tr w:rsidR="004F7BA1" w:rsidRPr="003C103D" w14:paraId="6A42F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7A38C1F5" w14:textId="0A70D94A" w:rsidR="004F7BA1" w:rsidRPr="003C103D" w:rsidRDefault="004F7BA1" w:rsidP="00E113A7">
            <w:pPr>
              <w:spacing w:after="60" w:line="240" w:lineRule="auto"/>
            </w:pPr>
            <w:r w:rsidRPr="003C103D">
              <w:t>Coolant Delta Temperature</w:t>
            </w:r>
            <w:ins w:id="738" w:author="Terence Bates" w:date="2015-11-08T13:09: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39AE2EB7" w14:textId="77777777" w:rsidR="004F7BA1" w:rsidRPr="003C103D" w:rsidRDefault="004F7BA1" w:rsidP="004F7BA1">
            <w:pPr>
              <w:spacing w:after="60" w:line="240" w:lineRule="auto"/>
              <w:jc w:val="center"/>
            </w:pPr>
            <w:r w:rsidRPr="003C103D">
              <w:t>Record</w:t>
            </w:r>
          </w:p>
        </w:tc>
      </w:tr>
      <w:tr w:rsidR="004F7BA1" w:rsidRPr="003C103D" w14:paraId="32C7AD0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5F6718D" w14:textId="0D7B367D" w:rsidR="004F7BA1" w:rsidRPr="003C103D" w:rsidRDefault="004F7BA1" w:rsidP="00E113A7">
            <w:pPr>
              <w:spacing w:after="60" w:line="240" w:lineRule="auto"/>
            </w:pPr>
            <w:r>
              <w:t>Fuel-</w:t>
            </w:r>
            <w:r w:rsidRPr="003C103D">
              <w:t>In Temperature</w:t>
            </w:r>
            <w:ins w:id="739" w:author="Terence Bates" w:date="2015-11-08T13:09:00Z">
              <w:r>
                <w:t xml:space="preserve">, </w:t>
              </w:r>
              <w:r w:rsidRPr="003C103D">
                <w:t>°C</w:t>
              </w:r>
              <w:r>
                <w:t xml:space="preserve"> </w:t>
              </w:r>
            </w:ins>
          </w:p>
        </w:tc>
        <w:tc>
          <w:tcPr>
            <w:tcW w:w="1855" w:type="dxa"/>
            <w:tcBorders>
              <w:top w:val="nil"/>
              <w:left w:val="nil"/>
              <w:bottom w:val="nil"/>
              <w:right w:val="nil"/>
            </w:tcBorders>
            <w:tcMar>
              <w:top w:w="30" w:type="dxa"/>
              <w:left w:w="30" w:type="dxa"/>
              <w:bottom w:w="30" w:type="dxa"/>
              <w:right w:w="30" w:type="dxa"/>
            </w:tcMar>
          </w:tcPr>
          <w:p w14:paraId="0CF1C964" w14:textId="77777777" w:rsidR="004F7BA1" w:rsidRPr="003C103D" w:rsidRDefault="004F7BA1" w:rsidP="004F7BA1">
            <w:pPr>
              <w:spacing w:after="60" w:line="240" w:lineRule="auto"/>
              <w:jc w:val="center"/>
            </w:pPr>
            <w:r w:rsidRPr="003C103D">
              <w:t>40</w:t>
            </w:r>
          </w:p>
        </w:tc>
      </w:tr>
      <w:tr w:rsidR="004F7BA1" w:rsidRPr="003C103D" w14:paraId="0E864E8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14521F5" w14:textId="7749C978" w:rsidR="004F7BA1" w:rsidRPr="003C103D" w:rsidRDefault="004F7BA1" w:rsidP="00E113A7">
            <w:pPr>
              <w:spacing w:after="60" w:line="240" w:lineRule="auto"/>
            </w:pPr>
            <w:r w:rsidRPr="003C103D">
              <w:t>Oil Gallery Temperature</w:t>
            </w:r>
            <w:ins w:id="740" w:author="Terence Bates" w:date="2015-11-08T13:10: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301E1E8A" w14:textId="77777777" w:rsidR="004F7BA1" w:rsidRPr="003C103D" w:rsidRDefault="004F7BA1" w:rsidP="004F7BA1">
            <w:pPr>
              <w:spacing w:after="60" w:line="240" w:lineRule="auto"/>
              <w:jc w:val="center"/>
            </w:pPr>
            <w:r w:rsidRPr="003C103D">
              <w:t>98</w:t>
            </w:r>
          </w:p>
        </w:tc>
      </w:tr>
      <w:tr w:rsidR="004F7BA1" w:rsidRPr="003C103D" w14:paraId="4611EF0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17E7172" w14:textId="53C7A62A" w:rsidR="004F7BA1" w:rsidRPr="003C103D" w:rsidRDefault="004F7BA1" w:rsidP="00E113A7">
            <w:pPr>
              <w:spacing w:after="60" w:line="240" w:lineRule="auto"/>
            </w:pPr>
            <w:r w:rsidRPr="003C103D">
              <w:t>Inlet Air Temperature</w:t>
            </w:r>
            <w:ins w:id="741" w:author="Terence Bates" w:date="2015-11-08T13:10:00Z">
              <w:r>
                <w:t xml:space="preserve">, </w:t>
              </w:r>
              <w:r w:rsidRPr="003C103D">
                <w:t>°C</w:t>
              </w:r>
            </w:ins>
            <w:r>
              <w:t xml:space="preserve"> </w:t>
            </w:r>
          </w:p>
        </w:tc>
        <w:tc>
          <w:tcPr>
            <w:tcW w:w="1855" w:type="dxa"/>
            <w:tcBorders>
              <w:top w:val="nil"/>
              <w:left w:val="nil"/>
              <w:bottom w:val="nil"/>
              <w:right w:val="nil"/>
            </w:tcBorders>
            <w:tcMar>
              <w:top w:w="30" w:type="dxa"/>
              <w:left w:w="30" w:type="dxa"/>
              <w:bottom w:w="30" w:type="dxa"/>
              <w:right w:w="30" w:type="dxa"/>
            </w:tcMar>
          </w:tcPr>
          <w:p w14:paraId="0BBF544E" w14:textId="77777777" w:rsidR="004F7BA1" w:rsidRPr="003C103D" w:rsidRDefault="004F7BA1" w:rsidP="004F7BA1">
            <w:pPr>
              <w:spacing w:after="60" w:line="240" w:lineRule="auto"/>
              <w:jc w:val="center"/>
            </w:pPr>
            <w:r w:rsidRPr="003C103D">
              <w:t>25</w:t>
            </w:r>
          </w:p>
        </w:tc>
      </w:tr>
      <w:tr w:rsidR="004F7BA1" w:rsidRPr="003C103D" w14:paraId="678802E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90ADBD2" w14:textId="2B8BFA7A" w:rsidR="004F7BA1" w:rsidRPr="003C103D" w:rsidRDefault="004F7BA1" w:rsidP="00E113A7">
            <w:pPr>
              <w:spacing w:after="60" w:line="240" w:lineRule="auto"/>
            </w:pPr>
            <w:r w:rsidRPr="003C103D">
              <w:t>Intake Manifold Pressure</w:t>
            </w:r>
            <w:ins w:id="742" w:author="Terence Bates" w:date="2015-11-08T13:33:00Z">
              <w:r>
                <w:t>, kPa (gage)</w:t>
              </w:r>
            </w:ins>
          </w:p>
        </w:tc>
        <w:tc>
          <w:tcPr>
            <w:tcW w:w="1855" w:type="dxa"/>
            <w:tcBorders>
              <w:top w:val="nil"/>
              <w:left w:val="nil"/>
              <w:bottom w:val="nil"/>
              <w:right w:val="nil"/>
            </w:tcBorders>
            <w:tcMar>
              <w:top w:w="30" w:type="dxa"/>
              <w:left w:w="30" w:type="dxa"/>
              <w:bottom w:w="30" w:type="dxa"/>
              <w:right w:w="30" w:type="dxa"/>
            </w:tcMar>
          </w:tcPr>
          <w:p w14:paraId="3EAF5621" w14:textId="77777777" w:rsidR="004F7BA1" w:rsidRPr="003C103D" w:rsidRDefault="004F7BA1" w:rsidP="004F7BA1">
            <w:pPr>
              <w:spacing w:after="60" w:line="240" w:lineRule="auto"/>
              <w:jc w:val="center"/>
            </w:pPr>
            <w:r w:rsidRPr="003C103D">
              <w:t>275</w:t>
            </w:r>
            <w:r>
              <w:t xml:space="preserve"> to </w:t>
            </w:r>
            <w:r w:rsidRPr="003C103D">
              <w:t>285</w:t>
            </w:r>
          </w:p>
        </w:tc>
      </w:tr>
      <w:tr w:rsidR="004F7BA1" w:rsidRPr="003C103D" w14:paraId="050B3AD5"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7E56795" w14:textId="7DDA19E3" w:rsidR="004F7BA1" w:rsidRPr="003C103D" w:rsidRDefault="004F7BA1" w:rsidP="00E113A7">
            <w:pPr>
              <w:spacing w:after="60" w:line="240" w:lineRule="auto"/>
            </w:pPr>
            <w:r w:rsidRPr="003C103D">
              <w:t>Exhaust Temperature</w:t>
            </w:r>
            <w:ins w:id="743" w:author="Terence Bates" w:date="2015-11-08T13:10: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7DD23A15" w14:textId="77777777" w:rsidR="004F7BA1" w:rsidRPr="003C103D" w:rsidRDefault="004F7BA1" w:rsidP="004F7BA1">
            <w:pPr>
              <w:spacing w:after="60" w:line="240" w:lineRule="auto"/>
              <w:jc w:val="center"/>
            </w:pPr>
            <w:r w:rsidRPr="003C103D">
              <w:t>Record</w:t>
            </w:r>
          </w:p>
        </w:tc>
      </w:tr>
      <w:tr w:rsidR="004F7BA1" w:rsidRPr="003C103D" w14:paraId="2B818D8E"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ADCB2F5" w14:textId="59D16CC2" w:rsidR="004F7BA1" w:rsidRPr="003C103D" w:rsidRDefault="004F7BA1" w:rsidP="00E113A7">
            <w:pPr>
              <w:spacing w:after="60" w:line="240" w:lineRule="auto"/>
            </w:pPr>
            <w:r w:rsidRPr="003C103D">
              <w:t>Fuel Pressure</w:t>
            </w:r>
            <w:ins w:id="744" w:author="Terence Bates" w:date="2015-11-08T13:31:00Z">
              <w:r>
                <w:t>, kPa</w:t>
              </w:r>
            </w:ins>
          </w:p>
        </w:tc>
        <w:tc>
          <w:tcPr>
            <w:tcW w:w="1855" w:type="dxa"/>
            <w:tcBorders>
              <w:top w:val="nil"/>
              <w:left w:val="nil"/>
              <w:bottom w:val="nil"/>
              <w:right w:val="nil"/>
            </w:tcBorders>
            <w:tcMar>
              <w:top w:w="30" w:type="dxa"/>
              <w:left w:w="30" w:type="dxa"/>
              <w:bottom w:w="30" w:type="dxa"/>
              <w:right w:w="30" w:type="dxa"/>
            </w:tcMar>
          </w:tcPr>
          <w:p w14:paraId="25C5ACC3" w14:textId="77777777" w:rsidR="004F7BA1" w:rsidRPr="003C103D" w:rsidRDefault="004F7BA1" w:rsidP="004F7BA1">
            <w:pPr>
              <w:spacing w:after="60" w:line="240" w:lineRule="auto"/>
              <w:jc w:val="center"/>
            </w:pPr>
            <w:r w:rsidRPr="003C103D">
              <w:t>Record</w:t>
            </w:r>
          </w:p>
        </w:tc>
      </w:tr>
      <w:tr w:rsidR="004F7BA1" w:rsidRPr="003C103D" w14:paraId="5ED52E3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4205CD3" w14:textId="5246271E" w:rsidR="004F7BA1" w:rsidRPr="003C103D" w:rsidRDefault="004F7BA1" w:rsidP="00E113A7">
            <w:pPr>
              <w:spacing w:after="60" w:line="240" w:lineRule="auto"/>
            </w:pPr>
            <w:r w:rsidRPr="003C103D">
              <w:t>Oil Gallery Pressure</w:t>
            </w:r>
            <w:ins w:id="745" w:author="Terence Bates" w:date="2015-11-08T13:32:00Z">
              <w:r>
                <w:t>, kPa</w:t>
              </w:r>
            </w:ins>
          </w:p>
        </w:tc>
        <w:tc>
          <w:tcPr>
            <w:tcW w:w="1855" w:type="dxa"/>
            <w:tcBorders>
              <w:top w:val="nil"/>
              <w:left w:val="nil"/>
              <w:bottom w:val="nil"/>
              <w:right w:val="nil"/>
            </w:tcBorders>
            <w:tcMar>
              <w:top w:w="30" w:type="dxa"/>
              <w:left w:w="30" w:type="dxa"/>
              <w:bottom w:w="30" w:type="dxa"/>
              <w:right w:w="30" w:type="dxa"/>
            </w:tcMar>
          </w:tcPr>
          <w:p w14:paraId="771E41F4" w14:textId="77777777" w:rsidR="004F7BA1" w:rsidRPr="003C103D" w:rsidRDefault="004F7BA1" w:rsidP="004F7BA1">
            <w:pPr>
              <w:spacing w:after="60" w:line="240" w:lineRule="auto"/>
              <w:jc w:val="center"/>
            </w:pPr>
            <w:r w:rsidRPr="003C103D">
              <w:t>Record</w:t>
            </w:r>
          </w:p>
        </w:tc>
      </w:tr>
      <w:tr w:rsidR="004F7BA1" w:rsidRPr="003C103D" w14:paraId="59F4D8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35AE87F" w14:textId="68577F2A" w:rsidR="004F7BA1" w:rsidRPr="003C103D" w:rsidRDefault="004F7BA1" w:rsidP="00E113A7">
            <w:pPr>
              <w:spacing w:after="60" w:line="240" w:lineRule="auto"/>
            </w:pPr>
            <w:r w:rsidRPr="003C103D">
              <w:t>Oil Filter Delta Pressure</w:t>
            </w:r>
            <w:ins w:id="746" w:author="Terence Bates" w:date="2015-11-08T13:32:00Z">
              <w:r>
                <w:t>, kPa</w:t>
              </w:r>
            </w:ins>
          </w:p>
        </w:tc>
        <w:tc>
          <w:tcPr>
            <w:tcW w:w="1855" w:type="dxa"/>
            <w:tcBorders>
              <w:top w:val="nil"/>
              <w:left w:val="nil"/>
              <w:bottom w:val="nil"/>
              <w:right w:val="nil"/>
            </w:tcBorders>
            <w:tcMar>
              <w:top w:w="30" w:type="dxa"/>
              <w:left w:w="30" w:type="dxa"/>
              <w:bottom w:w="30" w:type="dxa"/>
              <w:right w:w="30" w:type="dxa"/>
            </w:tcMar>
          </w:tcPr>
          <w:p w14:paraId="35AD71D5" w14:textId="77777777" w:rsidR="004F7BA1" w:rsidRPr="003C103D" w:rsidRDefault="004F7BA1" w:rsidP="004F7BA1">
            <w:pPr>
              <w:spacing w:after="60" w:line="240" w:lineRule="auto"/>
              <w:jc w:val="center"/>
            </w:pPr>
            <w:r w:rsidRPr="003C103D">
              <w:t>Record</w:t>
            </w:r>
          </w:p>
        </w:tc>
      </w:tr>
      <w:tr w:rsidR="004F7BA1" w:rsidRPr="003C103D" w14:paraId="02B35656"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1315482" w14:textId="7FB66338" w:rsidR="004F7BA1" w:rsidRPr="00EB5CBC" w:rsidRDefault="004F7BA1" w:rsidP="00E113A7">
            <w:pPr>
              <w:spacing w:after="60" w:line="240" w:lineRule="auto"/>
            </w:pPr>
            <w:r w:rsidRPr="003C103D">
              <w:t>Coolant System Pressure</w:t>
            </w:r>
            <w:hyperlink w:anchor="tfn00005" w:history="1">
              <w:r w:rsidRPr="003C103D">
                <w:rPr>
                  <w:i/>
                  <w:iCs/>
                  <w:color w:val="FF0000"/>
                  <w:vertAlign w:val="superscript"/>
                </w:rPr>
                <w:t>B</w:t>
              </w:r>
            </w:hyperlink>
            <w:ins w:id="747" w:author="Terence Bates" w:date="2015-11-08T13:32:00Z">
              <w:r>
                <w:rPr>
                  <w:iCs/>
                  <w:color w:val="FF0000"/>
                </w:rPr>
                <w:t>, kPa</w:t>
              </w:r>
            </w:ins>
          </w:p>
        </w:tc>
        <w:tc>
          <w:tcPr>
            <w:tcW w:w="1855" w:type="dxa"/>
            <w:tcBorders>
              <w:top w:val="nil"/>
              <w:left w:val="nil"/>
              <w:bottom w:val="nil"/>
              <w:right w:val="nil"/>
            </w:tcBorders>
            <w:tcMar>
              <w:top w:w="30" w:type="dxa"/>
              <w:left w:w="30" w:type="dxa"/>
              <w:bottom w:w="30" w:type="dxa"/>
              <w:right w:w="30" w:type="dxa"/>
            </w:tcMar>
          </w:tcPr>
          <w:p w14:paraId="65E0F8BD" w14:textId="77777777" w:rsidR="004F7BA1" w:rsidRPr="003C103D" w:rsidRDefault="004F7BA1" w:rsidP="004F7BA1">
            <w:pPr>
              <w:spacing w:after="60" w:line="240" w:lineRule="auto"/>
              <w:jc w:val="center"/>
            </w:pPr>
            <w:r w:rsidRPr="003C103D">
              <w:t>99-107</w:t>
            </w:r>
          </w:p>
        </w:tc>
      </w:tr>
      <w:tr w:rsidR="004F7BA1" w:rsidRPr="003C103D" w14:paraId="72396D6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503D565" w14:textId="130949F1" w:rsidR="004F7BA1" w:rsidRPr="003C103D" w:rsidRDefault="004F7BA1" w:rsidP="00E113A7">
            <w:pPr>
              <w:spacing w:after="60" w:line="240" w:lineRule="auto"/>
            </w:pPr>
            <w:r w:rsidRPr="003C103D">
              <w:t>Exhaust Restriction</w:t>
            </w:r>
            <w:ins w:id="748" w:author="Terence Bates" w:date="2015-11-08T13:32:00Z">
              <w:r>
                <w:t>, kPa</w:t>
              </w:r>
            </w:ins>
          </w:p>
        </w:tc>
        <w:tc>
          <w:tcPr>
            <w:tcW w:w="1855" w:type="dxa"/>
            <w:tcBorders>
              <w:top w:val="nil"/>
              <w:left w:val="nil"/>
              <w:bottom w:val="nil"/>
              <w:right w:val="nil"/>
            </w:tcBorders>
            <w:tcMar>
              <w:top w:w="30" w:type="dxa"/>
              <w:left w:w="30" w:type="dxa"/>
              <w:bottom w:w="30" w:type="dxa"/>
              <w:right w:w="30" w:type="dxa"/>
            </w:tcMar>
          </w:tcPr>
          <w:p w14:paraId="77A4395C" w14:textId="77777777" w:rsidR="004F7BA1" w:rsidRPr="003C103D" w:rsidRDefault="004F7BA1" w:rsidP="004F7BA1">
            <w:pPr>
              <w:spacing w:after="60" w:line="240" w:lineRule="auto"/>
              <w:jc w:val="center"/>
            </w:pPr>
            <w:r w:rsidRPr="003C103D">
              <w:t>6</w:t>
            </w:r>
          </w:p>
        </w:tc>
      </w:tr>
      <w:tr w:rsidR="004F7BA1" w:rsidRPr="003C103D" w14:paraId="24484A8D"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0266F9E" w14:textId="666659EC" w:rsidR="004F7BA1" w:rsidRPr="003C103D" w:rsidRDefault="004F7BA1" w:rsidP="00E113A7">
            <w:pPr>
              <w:spacing w:after="60" w:line="240" w:lineRule="auto"/>
            </w:pPr>
            <w:r w:rsidRPr="003C103D">
              <w:t>Crankcase Pressure</w:t>
            </w:r>
            <w:ins w:id="749" w:author="Terence Bates" w:date="2015-11-08T13:32:00Z">
              <w:r>
                <w:t>, kPa</w:t>
              </w:r>
            </w:ins>
          </w:p>
        </w:tc>
        <w:tc>
          <w:tcPr>
            <w:tcW w:w="1855" w:type="dxa"/>
            <w:tcBorders>
              <w:top w:val="nil"/>
              <w:left w:val="nil"/>
              <w:bottom w:val="nil"/>
              <w:right w:val="nil"/>
            </w:tcBorders>
            <w:tcMar>
              <w:top w:w="30" w:type="dxa"/>
              <w:left w:w="30" w:type="dxa"/>
              <w:bottom w:w="30" w:type="dxa"/>
              <w:right w:w="30" w:type="dxa"/>
            </w:tcMar>
          </w:tcPr>
          <w:p w14:paraId="51D2EFD9" w14:textId="77777777" w:rsidR="004F7BA1" w:rsidRPr="003C103D" w:rsidRDefault="004F7BA1" w:rsidP="004F7BA1">
            <w:pPr>
              <w:spacing w:after="60" w:line="240" w:lineRule="auto"/>
              <w:jc w:val="center"/>
            </w:pPr>
            <w:r w:rsidRPr="003C103D">
              <w:t>Record</w:t>
            </w:r>
          </w:p>
        </w:tc>
      </w:tr>
      <w:tr w:rsidR="004F7BA1" w:rsidRPr="003C103D" w14:paraId="0F585EA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0460BA39" w14:textId="7F94957C" w:rsidR="004F7BA1" w:rsidRPr="003C103D" w:rsidRDefault="004F7BA1" w:rsidP="00E113A7">
            <w:pPr>
              <w:spacing w:after="60" w:line="240" w:lineRule="auto"/>
            </w:pPr>
            <w:r w:rsidRPr="003C103D">
              <w:t>Inlet Air Pressure</w:t>
            </w:r>
            <w:ins w:id="750" w:author="Terence Bates" w:date="2015-11-08T13:32:00Z">
              <w:r>
                <w:t>, kPa (absolute)</w:t>
              </w:r>
            </w:ins>
          </w:p>
        </w:tc>
        <w:tc>
          <w:tcPr>
            <w:tcW w:w="1855" w:type="dxa"/>
            <w:tcBorders>
              <w:top w:val="nil"/>
              <w:left w:val="nil"/>
              <w:bottom w:val="nil"/>
              <w:right w:val="nil"/>
            </w:tcBorders>
            <w:tcMar>
              <w:top w:w="30" w:type="dxa"/>
              <w:left w:w="30" w:type="dxa"/>
              <w:bottom w:w="30" w:type="dxa"/>
              <w:right w:w="30" w:type="dxa"/>
            </w:tcMar>
          </w:tcPr>
          <w:p w14:paraId="3A209747" w14:textId="77777777" w:rsidR="004F7BA1" w:rsidRPr="003C103D" w:rsidRDefault="004F7BA1" w:rsidP="004F7BA1">
            <w:pPr>
              <w:spacing w:after="60" w:line="240" w:lineRule="auto"/>
              <w:jc w:val="center"/>
            </w:pPr>
            <w:r w:rsidRPr="003C103D">
              <w:t>93.0 ± 1.5</w:t>
            </w:r>
          </w:p>
        </w:tc>
      </w:tr>
      <w:tr w:rsidR="004F7BA1" w:rsidRPr="003C103D" w14:paraId="5AA12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C33062D" w14:textId="0237C5B0" w:rsidR="004F7BA1" w:rsidRPr="003C103D" w:rsidRDefault="004F7BA1" w:rsidP="00E113A7">
            <w:pPr>
              <w:spacing w:after="60" w:line="240" w:lineRule="auto"/>
            </w:pPr>
            <w:r w:rsidRPr="003C103D">
              <w:t>Intercooler Delta Pressure</w:t>
            </w:r>
            <w:ins w:id="751" w:author="Terence Bates" w:date="2015-11-08T13:32:00Z">
              <w:r>
                <w:t>, kPa</w:t>
              </w:r>
            </w:ins>
          </w:p>
        </w:tc>
        <w:tc>
          <w:tcPr>
            <w:tcW w:w="1855" w:type="dxa"/>
            <w:tcBorders>
              <w:top w:val="nil"/>
              <w:left w:val="nil"/>
              <w:bottom w:val="nil"/>
              <w:right w:val="nil"/>
            </w:tcBorders>
            <w:tcMar>
              <w:top w:w="30" w:type="dxa"/>
              <w:left w:w="30" w:type="dxa"/>
              <w:bottom w:w="30" w:type="dxa"/>
              <w:right w:w="30" w:type="dxa"/>
            </w:tcMar>
          </w:tcPr>
          <w:p w14:paraId="558496FC" w14:textId="77777777" w:rsidR="004F7BA1" w:rsidRPr="003C103D" w:rsidRDefault="004F7BA1" w:rsidP="004F7BA1">
            <w:pPr>
              <w:spacing w:after="60" w:line="240" w:lineRule="auto"/>
              <w:jc w:val="center"/>
            </w:pPr>
            <w:r w:rsidRPr="003C103D">
              <w:t>15 max</w:t>
            </w:r>
          </w:p>
        </w:tc>
      </w:tr>
      <w:tr w:rsidR="004F7BA1" w:rsidRPr="003C103D" w14:paraId="2ABFE201" w14:textId="77777777" w:rsidTr="004F7BA1">
        <w:trPr>
          <w:jc w:val="center"/>
        </w:trPr>
        <w:tc>
          <w:tcPr>
            <w:tcW w:w="5254" w:type="dxa"/>
            <w:tcBorders>
              <w:top w:val="nil"/>
              <w:left w:val="nil"/>
              <w:bottom w:val="single" w:sz="12" w:space="0" w:color="auto"/>
              <w:right w:val="nil"/>
            </w:tcBorders>
            <w:tcMar>
              <w:top w:w="30" w:type="dxa"/>
              <w:left w:w="30" w:type="dxa"/>
              <w:bottom w:w="30" w:type="dxa"/>
              <w:right w:w="30" w:type="dxa"/>
            </w:tcMar>
          </w:tcPr>
          <w:p w14:paraId="734DE37E" w14:textId="30A7AC5B" w:rsidR="004F7BA1" w:rsidRPr="003C103D" w:rsidRDefault="004F7BA1" w:rsidP="00E113A7">
            <w:pPr>
              <w:spacing w:after="60" w:line="240" w:lineRule="auto"/>
            </w:pPr>
            <w:r w:rsidRPr="003C103D">
              <w:t>Humidity</w:t>
            </w:r>
            <w:ins w:id="752" w:author="Terence Bates" w:date="2015-11-08T13:32:00Z">
              <w:r>
                <w:t>, g/kg</w:t>
              </w:r>
            </w:ins>
          </w:p>
        </w:tc>
        <w:tc>
          <w:tcPr>
            <w:tcW w:w="1855" w:type="dxa"/>
            <w:tcBorders>
              <w:top w:val="nil"/>
              <w:left w:val="nil"/>
              <w:bottom w:val="single" w:sz="12" w:space="0" w:color="auto"/>
              <w:right w:val="nil"/>
            </w:tcBorders>
            <w:tcMar>
              <w:top w:w="30" w:type="dxa"/>
              <w:left w:w="30" w:type="dxa"/>
              <w:bottom w:w="30" w:type="dxa"/>
              <w:right w:w="30" w:type="dxa"/>
            </w:tcMar>
          </w:tcPr>
          <w:p w14:paraId="176F7A9F" w14:textId="77777777" w:rsidR="004F7BA1" w:rsidRPr="003C103D" w:rsidRDefault="004F7BA1" w:rsidP="004F7BA1">
            <w:pPr>
              <w:spacing w:after="60" w:line="240" w:lineRule="auto"/>
              <w:jc w:val="center"/>
            </w:pPr>
            <w:r w:rsidRPr="003C103D">
              <w:t>Record</w:t>
            </w:r>
          </w:p>
        </w:tc>
      </w:tr>
    </w:tbl>
    <w:p w14:paraId="1E4E1BB4" w14:textId="77777777" w:rsidR="00E113A7" w:rsidRPr="003C103D" w:rsidRDefault="00E113A7" w:rsidP="00E113A7">
      <w:pPr>
        <w:pStyle w:val="TableFootnote"/>
        <w:spacing w:before="24"/>
        <w:ind w:left="2410"/>
        <w:rPr>
          <w:rFonts w:ascii="Arial" w:hAnsi="Arial" w:cs="Arial"/>
          <w:sz w:val="18"/>
          <w:szCs w:val="18"/>
        </w:rPr>
      </w:pPr>
      <w:r w:rsidRPr="003C103D">
        <w:rPr>
          <w:rFonts w:ascii="Arial" w:hAnsi="Arial" w:cs="Arial"/>
          <w:i/>
          <w:iCs/>
          <w:sz w:val="18"/>
          <w:szCs w:val="18"/>
          <w:vertAlign w:val="superscript"/>
        </w:rPr>
        <w:t>A</w:t>
      </w:r>
      <w:r w:rsidRPr="003C103D">
        <w:rPr>
          <w:rFonts w:ascii="Arial" w:hAnsi="Arial" w:cs="Arial"/>
          <w:sz w:val="18"/>
          <w:szCs w:val="18"/>
        </w:rPr>
        <w:t> At standard atmospheric temperature and pressure.</w:t>
      </w:r>
    </w:p>
    <w:p w14:paraId="35898BFA" w14:textId="77777777" w:rsidR="00E113A7" w:rsidRPr="003C103D" w:rsidRDefault="00E113A7" w:rsidP="00E113A7">
      <w:pPr>
        <w:ind w:left="2410"/>
        <w:jc w:val="both"/>
        <w:rPr>
          <w:sz w:val="18"/>
          <w:szCs w:val="18"/>
        </w:rPr>
      </w:pPr>
      <w:r w:rsidRPr="003C103D">
        <w:rPr>
          <w:rFonts w:ascii="Arial" w:hAnsi="Arial" w:cs="Arial"/>
          <w:sz w:val="18"/>
          <w:szCs w:val="18"/>
        </w:rPr>
        <w:t xml:space="preserve"> </w:t>
      </w:r>
      <w:r w:rsidRPr="003C103D">
        <w:rPr>
          <w:rFonts w:ascii="Arial" w:hAnsi="Arial" w:cs="Arial"/>
          <w:i/>
          <w:iCs/>
          <w:sz w:val="18"/>
          <w:szCs w:val="18"/>
          <w:vertAlign w:val="superscript"/>
        </w:rPr>
        <w:t>B</w:t>
      </w:r>
      <w:r w:rsidRPr="003C103D">
        <w:rPr>
          <w:rFonts w:ascii="Arial" w:hAnsi="Arial" w:cs="Arial"/>
          <w:sz w:val="18"/>
          <w:szCs w:val="18"/>
        </w:rPr>
        <w:t> As measured at the top of the expansion tank.</w:t>
      </w:r>
    </w:p>
    <w:p w14:paraId="78CBC983" w14:textId="77777777" w:rsidR="00E113A7" w:rsidRDefault="00E113A7" w:rsidP="00E113A7">
      <w:pPr>
        <w:ind w:firstLine="90"/>
        <w:jc w:val="both"/>
      </w:pPr>
    </w:p>
    <w:p w14:paraId="3CFEA2AC" w14:textId="77777777" w:rsidR="00E113A7" w:rsidRDefault="00E113A7" w:rsidP="00E113A7">
      <w:pPr>
        <w:ind w:firstLine="90"/>
        <w:jc w:val="both"/>
      </w:pPr>
    </w:p>
    <w:p w14:paraId="0FB37289" w14:textId="77777777" w:rsidR="00E113A7" w:rsidRDefault="00E113A7" w:rsidP="00E113A7">
      <w:pPr>
        <w:ind w:firstLine="90"/>
        <w:jc w:val="both"/>
      </w:pPr>
    </w:p>
    <w:p w14:paraId="4160DA6A" w14:textId="77777777" w:rsidR="00E113A7" w:rsidRDefault="00E113A7" w:rsidP="00E113A7">
      <w:pPr>
        <w:ind w:firstLine="90"/>
        <w:jc w:val="center"/>
        <w:rPr>
          <w:b/>
        </w:rPr>
      </w:pPr>
      <w:commentRangeStart w:id="753"/>
      <w:commentRangeStart w:id="754"/>
      <w:r w:rsidRPr="00B532C7">
        <w:rPr>
          <w:b/>
        </w:rPr>
        <w:t>A13</w:t>
      </w:r>
      <w:r>
        <w:rPr>
          <w:b/>
        </w:rPr>
        <w:t>.</w:t>
      </w:r>
      <w:r w:rsidRPr="00B532C7">
        <w:rPr>
          <w:b/>
        </w:rPr>
        <w:t xml:space="preserve"> C</w:t>
      </w:r>
      <w:r>
        <w:rPr>
          <w:b/>
        </w:rPr>
        <w:t>RITERIA FOR RECALIBRATING FDM</w:t>
      </w:r>
      <w:commentRangeEnd w:id="753"/>
      <w:r>
        <w:rPr>
          <w:rStyle w:val="CommentReference"/>
        </w:rPr>
        <w:commentReference w:id="753"/>
      </w:r>
      <w:commentRangeEnd w:id="754"/>
      <w:r>
        <w:rPr>
          <w:rStyle w:val="CommentReference"/>
        </w:rPr>
        <w:commentReference w:id="754"/>
      </w:r>
    </w:p>
    <w:p w14:paraId="3BA7E236" w14:textId="77777777" w:rsidR="00E113A7" w:rsidRDefault="00E113A7" w:rsidP="00E113A7">
      <w:pPr>
        <w:ind w:firstLine="90"/>
        <w:jc w:val="both"/>
      </w:pPr>
    </w:p>
    <w:p w14:paraId="329DF2F5" w14:textId="77777777" w:rsidR="00E113A7" w:rsidRDefault="00E113A7" w:rsidP="00E113A7">
      <w:pPr>
        <w:ind w:firstLine="90"/>
        <w:jc w:val="both"/>
      </w:pPr>
    </w:p>
    <w:p w14:paraId="707E6376" w14:textId="77777777" w:rsidR="00E113A7" w:rsidRPr="00B532C7" w:rsidRDefault="00E113A7" w:rsidP="00E113A7">
      <w:pPr>
        <w:ind w:firstLine="90"/>
        <w:jc w:val="both"/>
      </w:pPr>
    </w:p>
    <w:p w14:paraId="3BBAAA7E" w14:textId="77777777" w:rsidR="00E113A7" w:rsidRPr="00CD5135" w:rsidRDefault="00E113A7" w:rsidP="00E113A7">
      <w:pPr>
        <w:ind w:firstLine="90"/>
        <w:jc w:val="both"/>
      </w:pPr>
    </w:p>
    <w:p w14:paraId="33AA624C" w14:textId="54D1AF8F" w:rsidR="00E113A7" w:rsidRPr="009B31E6" w:rsidRDefault="00E113A7" w:rsidP="009B31E6">
      <w:pPr>
        <w:pStyle w:val="BackMatterSection"/>
        <w:spacing w:before="100" w:after="100"/>
        <w:ind w:firstLine="90"/>
        <w:jc w:val="center"/>
        <w:rPr>
          <w:b/>
        </w:rPr>
      </w:pPr>
      <w:r>
        <w:rPr>
          <w:b/>
          <w:color w:val="FF0000"/>
        </w:rPr>
        <w:t>A14</w:t>
      </w:r>
      <w:commentRangeStart w:id="755"/>
      <w:r w:rsidRPr="00CD5135">
        <w:rPr>
          <w:b/>
        </w:rPr>
        <w:t xml:space="preserve">. </w:t>
      </w:r>
      <w:commentRangeEnd w:id="755"/>
      <w:r>
        <w:rPr>
          <w:rStyle w:val="CommentReference"/>
          <w:rFonts w:eastAsiaTheme="minorHAnsi"/>
        </w:rPr>
        <w:commentReference w:id="755"/>
      </w:r>
      <w:r w:rsidRPr="00CD5135">
        <w:rPr>
          <w:b/>
        </w:rPr>
        <w:t>SCHEDULE FOR TAKING OIL SAMPLES AND CARRYING OUT ANALYSES</w:t>
      </w:r>
    </w:p>
    <w:p w14:paraId="2A89D9B3" w14:textId="77777777" w:rsidR="00E113A7" w:rsidRDefault="00E113A7" w:rsidP="009B31E6">
      <w:pPr>
        <w:pStyle w:val="Sub-section"/>
        <w:spacing w:after="120"/>
        <w:ind w:left="142" w:firstLine="142"/>
        <w:jc w:val="both"/>
      </w:pPr>
      <w:r>
        <w:t xml:space="preserve">A14.1 </w:t>
      </w:r>
      <w:r w:rsidRPr="00CD5135">
        <w:t>At test hours</w:t>
      </w:r>
      <w:r>
        <w:t xml:space="preserve"> 0, 1, 5, 25 and 50 remove a</w:t>
      </w:r>
      <w:r w:rsidRPr="00CD5135">
        <w:t xml:space="preserve"> </w:t>
      </w:r>
      <w:r>
        <w:t>125 mL</w:t>
      </w:r>
      <w:r w:rsidRPr="00CD5135">
        <w:t xml:space="preserve"> purge</w:t>
      </w:r>
      <w:r>
        <w:t xml:space="preserve"> sample, followed by a 250 mL</w:t>
      </w:r>
      <w:r w:rsidRPr="00CD5135">
        <w:t xml:space="preserve"> sample</w:t>
      </w:r>
      <w:r>
        <w:t xml:space="preserve"> for testing. </w:t>
      </w:r>
      <w:r w:rsidRPr="00CD5135">
        <w:t xml:space="preserve">Return the </w:t>
      </w:r>
      <w:r>
        <w:t>125 mL</w:t>
      </w:r>
      <w:r w:rsidRPr="00CD5135">
        <w:t xml:space="preserve"> purge </w:t>
      </w:r>
      <w:r>
        <w:t xml:space="preserve">sample </w:t>
      </w:r>
      <w:r w:rsidRPr="00CD5135">
        <w:t>to the engine through the oil</w:t>
      </w:r>
      <w:r>
        <w:t>-</w:t>
      </w:r>
      <w:r w:rsidRPr="00CD5135">
        <w:t>add tube.</w:t>
      </w:r>
      <w:r>
        <w:t xml:space="preserve"> </w:t>
      </w:r>
    </w:p>
    <w:p w14:paraId="05717B94" w14:textId="77777777" w:rsidR="00E113A7" w:rsidRPr="00CD5135" w:rsidRDefault="00E113A7" w:rsidP="009B31E6">
      <w:pPr>
        <w:pStyle w:val="Sub-section"/>
        <w:spacing w:after="120"/>
        <w:ind w:left="142" w:firstLine="142"/>
        <w:jc w:val="both"/>
      </w:pPr>
      <w:r>
        <w:lastRenderedPageBreak/>
        <w:t>A14.2 Carry out the following tests on all the test samples:</w:t>
      </w:r>
    </w:p>
    <w:p w14:paraId="6D9E7E2E" w14:textId="33E68AC4" w:rsidR="00E113A7" w:rsidRDefault="009B31E6" w:rsidP="009B31E6">
      <w:pPr>
        <w:pStyle w:val="Sub-section"/>
        <w:spacing w:after="60"/>
        <w:ind w:left="142" w:firstLine="142"/>
        <w:jc w:val="both"/>
      </w:pPr>
      <w:r>
        <w:t xml:space="preserve">A14.2.1 </w:t>
      </w:r>
      <w:r w:rsidR="00E113A7">
        <w:t xml:space="preserve">Kinematic </w:t>
      </w:r>
      <w:r w:rsidR="00E113A7" w:rsidRPr="00CD5135">
        <w:t>Viscosity at 100</w:t>
      </w:r>
      <w:r w:rsidR="00E113A7">
        <w:t> °C, mm</w:t>
      </w:r>
      <w:r w:rsidR="00E113A7">
        <w:rPr>
          <w:vertAlign w:val="superscript"/>
        </w:rPr>
        <w:t>2</w:t>
      </w:r>
      <w:r w:rsidR="00E113A7">
        <w:t>/s</w:t>
      </w:r>
      <w:r w:rsidR="00E113A7" w:rsidRPr="00CD5135">
        <w:t xml:space="preserve"> (</w:t>
      </w:r>
      <w:r w:rsidR="00E113A7">
        <w:t>Test Method D445)</w:t>
      </w:r>
    </w:p>
    <w:p w14:paraId="7BC9E3FA" w14:textId="2E6655CC" w:rsidR="00E113A7" w:rsidRDefault="009B31E6" w:rsidP="009B31E6">
      <w:pPr>
        <w:pStyle w:val="Sub-section"/>
        <w:spacing w:after="120"/>
        <w:ind w:left="142" w:firstLine="142"/>
        <w:jc w:val="both"/>
      </w:pPr>
      <w:r>
        <w:t xml:space="preserve">A14.2.2 </w:t>
      </w:r>
      <w:r w:rsidR="00E113A7" w:rsidRPr="00CD5135">
        <w:t xml:space="preserve">Al, Cr, Cu, Fe, </w:t>
      </w:r>
      <w:r w:rsidR="00E113A7">
        <w:t xml:space="preserve">Na, </w:t>
      </w:r>
      <w:r w:rsidR="00E113A7" w:rsidRPr="00CD5135">
        <w:t>Pb, Si</w:t>
      </w:r>
      <w:r w:rsidR="00E113A7">
        <w:t xml:space="preserve">, Sn, mass fraction, mg/kg </w:t>
      </w:r>
      <w:r w:rsidR="00E113A7" w:rsidRPr="00CD5135">
        <w:t>(ICP</w:t>
      </w:r>
      <w:r w:rsidR="00E113A7">
        <w:t>-AES</w:t>
      </w:r>
      <w:r w:rsidR="00E113A7" w:rsidRPr="00CD5135">
        <w:t xml:space="preserve"> </w:t>
      </w:r>
      <w:r w:rsidR="00E113A7">
        <w:t>Test Method D5185).</w:t>
      </w:r>
      <w:r w:rsidR="00E113A7" w:rsidRPr="00CD5135">
        <w:t xml:space="preserve"> </w:t>
      </w:r>
    </w:p>
    <w:p w14:paraId="0B3BDBE5" w14:textId="341F2CF2" w:rsidR="00E113A7" w:rsidRDefault="00E113A7" w:rsidP="009B31E6">
      <w:pPr>
        <w:pStyle w:val="Sub-section"/>
        <w:spacing w:after="120"/>
        <w:ind w:left="142" w:firstLine="142"/>
        <w:jc w:val="both"/>
      </w:pPr>
      <w:r>
        <w:t xml:space="preserve">A14.3 </w:t>
      </w:r>
      <w:r w:rsidR="009B31E6">
        <w:t xml:space="preserve">Determine </w:t>
      </w:r>
      <w:commentRangeStart w:id="756"/>
      <w:r w:rsidR="009B31E6" w:rsidRPr="00CD5135">
        <w:t xml:space="preserve">Soot </w:t>
      </w:r>
      <w:r w:rsidR="009B31E6">
        <w:t>by TGA Analysis</w:t>
      </w:r>
      <w:commentRangeEnd w:id="756"/>
      <w:r w:rsidR="009B31E6">
        <w:rPr>
          <w:rStyle w:val="CommentReference"/>
          <w:rFonts w:eastAsiaTheme="minorHAnsi"/>
        </w:rPr>
        <w:commentReference w:id="756"/>
      </w:r>
      <w:r w:rsidR="009B31E6">
        <w:t xml:space="preserve">, mass fraction, % </w:t>
      </w:r>
      <w:r w:rsidR="009B31E6" w:rsidRPr="00CD5135">
        <w:t>(</w:t>
      </w:r>
      <w:r w:rsidR="009B31E6">
        <w:t xml:space="preserve">Test Method D5967, </w:t>
      </w:r>
      <w:r w:rsidR="009B31E6" w:rsidRPr="00CD5135">
        <w:t xml:space="preserve">annex A4). </w:t>
      </w:r>
      <w:r>
        <w:t>on the 1 h, 5 h, 25 h, and 50 h samples:</w:t>
      </w:r>
    </w:p>
    <w:p w14:paraId="27622A8A" w14:textId="4F14F874" w:rsidR="00E113A7" w:rsidRDefault="00E113A7" w:rsidP="009B31E6">
      <w:pPr>
        <w:pStyle w:val="Sub-section"/>
        <w:spacing w:after="120"/>
        <w:ind w:left="142" w:firstLine="142"/>
        <w:jc w:val="both"/>
      </w:pPr>
      <w:r>
        <w:t xml:space="preserve">A14.4 </w:t>
      </w:r>
      <w:r w:rsidR="009B31E6">
        <w:t xml:space="preserve">Measure Diesel </w:t>
      </w:r>
      <w:r w:rsidR="009B31E6" w:rsidRPr="00CD5135">
        <w:t>Fuel Dilution</w:t>
      </w:r>
      <w:r w:rsidR="009B31E6">
        <w:t>, mass fraction, %</w:t>
      </w:r>
      <w:r w:rsidR="009B31E6" w:rsidRPr="00CD5135">
        <w:t xml:space="preserve"> (</w:t>
      </w:r>
      <w:r w:rsidR="009B31E6">
        <w:t>Test Method D3524)</w:t>
      </w:r>
      <w:r>
        <w:t xml:space="preserve"> on </w:t>
      </w:r>
      <w:commentRangeStart w:id="757"/>
      <w:r>
        <w:t xml:space="preserve">all the </w:t>
      </w:r>
      <w:commentRangeEnd w:id="757"/>
      <w:r>
        <w:rPr>
          <w:rStyle w:val="CommentReference"/>
          <w:rFonts w:eastAsiaTheme="minorHAnsi"/>
        </w:rPr>
        <w:commentReference w:id="757"/>
      </w:r>
      <w:r>
        <w:t>test samples:</w:t>
      </w:r>
    </w:p>
    <w:p w14:paraId="2AAD5092" w14:textId="77777777" w:rsidR="00E113A7" w:rsidRPr="00CD5135" w:rsidRDefault="00E113A7" w:rsidP="009B31E6">
      <w:pPr>
        <w:pStyle w:val="Sub-section"/>
        <w:spacing w:after="120"/>
        <w:jc w:val="both"/>
      </w:pPr>
    </w:p>
    <w:p w14:paraId="6EF9EEF0" w14:textId="77777777" w:rsidR="001C7A14" w:rsidRDefault="001C7A14">
      <w:pPr>
        <w:rPr>
          <w:rFonts w:eastAsia="Times New Roman"/>
        </w:rPr>
      </w:pPr>
    </w:p>
    <w:p w14:paraId="07C23E49" w14:textId="15BACFB9" w:rsidR="00A57244" w:rsidRPr="00017DFD" w:rsidRDefault="00B532C7" w:rsidP="00A57244">
      <w:pPr>
        <w:pStyle w:val="BackMatterSection"/>
        <w:spacing w:before="100" w:after="100"/>
        <w:jc w:val="center"/>
      </w:pPr>
      <w:r>
        <w:rPr>
          <w:b/>
          <w:bCs/>
        </w:rPr>
        <w:t>A15</w:t>
      </w:r>
      <w:r w:rsidR="00A57244" w:rsidRPr="00017DFD">
        <w:rPr>
          <w:b/>
          <w:bCs/>
        </w:rPr>
        <w:t>.  DETERMINATION OF OPERATIONAL VALIDITY</w:t>
      </w:r>
    </w:p>
    <w:p w14:paraId="4F6669AE" w14:textId="6474CD36" w:rsidR="00A57244" w:rsidRPr="00017DFD" w:rsidRDefault="00B532C7" w:rsidP="00BC0A92">
      <w:pPr>
        <w:pStyle w:val="Section"/>
        <w:spacing w:before="50" w:after="120"/>
      </w:pPr>
      <w:r>
        <w:rPr>
          <w:b/>
          <w:bCs/>
        </w:rPr>
        <w:t>A15</w:t>
      </w:r>
      <w:r w:rsidR="00A57244" w:rsidRPr="00017DFD">
        <w:rPr>
          <w:b/>
          <w:bCs/>
        </w:rPr>
        <w:t>.1  Quality Index Calculation</w:t>
      </w:r>
    </w:p>
    <w:p w14:paraId="26F11D11" w14:textId="1C4B93A5" w:rsidR="00A57244" w:rsidRPr="00017DFD" w:rsidRDefault="00B532C7" w:rsidP="00BC0A92">
      <w:pPr>
        <w:pStyle w:val="Sub-section"/>
        <w:spacing w:after="120"/>
        <w:ind w:firstLine="200"/>
        <w:jc w:val="both"/>
      </w:pPr>
      <w:r>
        <w:t>A15</w:t>
      </w:r>
      <w:r w:rsidR="00A57244" w:rsidRPr="00017DFD">
        <w:t xml:space="preserve">.1.1  Calculate Quality Index (QI) for all control parameters in accordance with the DACA II Report. </w:t>
      </w:r>
      <w:r w:rsidR="00976258">
        <w:t>Ensure</w:t>
      </w:r>
      <w:r w:rsidR="00A57244" w:rsidRPr="00017DFD">
        <w:t xml:space="preserve"> missing or bad quality data</w:t>
      </w:r>
      <w:r w:rsidR="00976258">
        <w:t xml:space="preserve"> are accounted for</w:t>
      </w:r>
      <w:r w:rsidR="00A57244" w:rsidRPr="00017DFD">
        <w:t xml:space="preserve"> in accordance with the DACA II Report.</w:t>
      </w:r>
    </w:p>
    <w:p w14:paraId="0AF4DB63" w14:textId="04ECAF26" w:rsidR="00A57244" w:rsidRPr="00017DFD" w:rsidRDefault="00B532C7" w:rsidP="00BC0A92">
      <w:pPr>
        <w:pStyle w:val="Sub-section"/>
        <w:spacing w:after="120"/>
        <w:ind w:firstLine="200"/>
        <w:jc w:val="both"/>
      </w:pPr>
      <w:r>
        <w:t>A15</w:t>
      </w:r>
      <w:r w:rsidR="00A57244" w:rsidRPr="00017DFD">
        <w:t xml:space="preserve">.1.2  Use the U, L, Over Range, and Under Range values shown in </w:t>
      </w:r>
      <w:hyperlink w:anchor="ta00003" w:history="1">
        <w:r w:rsidR="00A57244" w:rsidRPr="00017DFD">
          <w:t xml:space="preserve">Table </w:t>
        </w:r>
        <w:r>
          <w:t>A15</w:t>
        </w:r>
        <w:r w:rsidR="00A57244" w:rsidRPr="00017DFD">
          <w:t>.1</w:t>
        </w:r>
      </w:hyperlink>
      <w:r w:rsidR="00A57244" w:rsidRPr="00017DFD">
        <w:t xml:space="preserve"> for the QI calculations.</w:t>
      </w:r>
    </w:p>
    <w:p w14:paraId="6E912001" w14:textId="77777777" w:rsidR="00A57244" w:rsidRPr="00BC0A92" w:rsidRDefault="00A57244" w:rsidP="00A57244">
      <w:pPr>
        <w:ind w:firstLine="200"/>
        <w:jc w:val="both"/>
        <w:rPr>
          <w:sz w:val="20"/>
          <w:szCs w:val="20"/>
        </w:rPr>
      </w:pPr>
    </w:p>
    <w:p w14:paraId="5085CBA9" w14:textId="5A2298ED" w:rsidR="00A57244" w:rsidRPr="00BC0A92" w:rsidRDefault="00A57244" w:rsidP="00A57244">
      <w:pPr>
        <w:pStyle w:val="TableTitle"/>
        <w:keepNext/>
        <w:spacing w:before="100"/>
        <w:jc w:val="center"/>
        <w:rPr>
          <w:rFonts w:ascii="Arial" w:hAnsi="Arial" w:cs="Arial"/>
          <w:sz w:val="18"/>
          <w:szCs w:val="18"/>
        </w:rPr>
      </w:pPr>
      <w:r w:rsidRPr="00BC0A92">
        <w:rPr>
          <w:rFonts w:ascii="Arial" w:hAnsi="Arial" w:cs="Arial"/>
          <w:b/>
          <w:bCs/>
          <w:sz w:val="18"/>
          <w:szCs w:val="18"/>
        </w:rPr>
        <w:t xml:space="preserve">TABLE </w:t>
      </w:r>
      <w:r w:rsidR="00B532C7">
        <w:rPr>
          <w:rFonts w:ascii="Arial" w:hAnsi="Arial" w:cs="Arial"/>
          <w:b/>
          <w:bCs/>
          <w:sz w:val="18"/>
          <w:szCs w:val="18"/>
        </w:rPr>
        <w:t>A15</w:t>
      </w:r>
      <w:r w:rsidRPr="00BC0A92">
        <w:rPr>
          <w:rFonts w:ascii="Arial" w:hAnsi="Arial" w:cs="Arial"/>
          <w:b/>
          <w:bCs/>
          <w:sz w:val="18"/>
          <w:szCs w:val="18"/>
        </w:rPr>
        <w:t>.1 Quality Index and Average Calculation Values</w:t>
      </w:r>
    </w:p>
    <w:tbl>
      <w:tblPr>
        <w:tblW w:w="9405" w:type="dxa"/>
        <w:jc w:val="center"/>
        <w:tblLayout w:type="fixed"/>
        <w:tblCellMar>
          <w:left w:w="0" w:type="dxa"/>
          <w:right w:w="0" w:type="dxa"/>
        </w:tblCellMar>
        <w:tblLook w:val="0000" w:firstRow="0" w:lastRow="0" w:firstColumn="0" w:lastColumn="0" w:noHBand="0" w:noVBand="0"/>
      </w:tblPr>
      <w:tblGrid>
        <w:gridCol w:w="3709"/>
        <w:gridCol w:w="850"/>
        <w:gridCol w:w="303"/>
        <w:gridCol w:w="759"/>
        <w:gridCol w:w="759"/>
        <w:gridCol w:w="759"/>
        <w:gridCol w:w="1133"/>
        <w:gridCol w:w="1133"/>
      </w:tblGrid>
      <w:tr w:rsidR="004C44B5" w:rsidRPr="00BC0A92" w14:paraId="697789D0" w14:textId="77777777" w:rsidTr="004C44B5">
        <w:trPr>
          <w:tblHeader/>
          <w:jc w:val="center"/>
        </w:trPr>
        <w:tc>
          <w:tcPr>
            <w:tcW w:w="3709"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7E2F1A1" w14:textId="51C3763E"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Control Parameter</w:t>
            </w:r>
            <w:ins w:id="758" w:author="Terence Bates" w:date="2015-11-08T13:52:00Z">
              <w:r w:rsidR="00606148">
                <w:rPr>
                  <w:rFonts w:ascii="Arial" w:hAnsi="Arial" w:cs="Arial"/>
                  <w:sz w:val="14"/>
                  <w:szCs w:val="14"/>
                </w:rPr>
                <w:t>, unit</w:t>
              </w:r>
            </w:ins>
          </w:p>
        </w:tc>
        <w:tc>
          <w:tcPr>
            <w:tcW w:w="85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2FFA1C1D"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 xml:space="preserve">Quality Index </w:t>
            </w:r>
            <w:r w:rsidRPr="00BC0A92">
              <w:rPr>
                <w:rFonts w:ascii="Arial" w:hAnsi="Arial" w:cs="Arial"/>
                <w:sz w:val="14"/>
                <w:szCs w:val="14"/>
              </w:rPr>
              <w:br/>
              <w:t>Threshold</w:t>
            </w:r>
          </w:p>
        </w:tc>
        <w:tc>
          <w:tcPr>
            <w:tcW w:w="2580"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14:paraId="2915475F"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05FE240"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13AECD38" w14:textId="77777777" w:rsidTr="004C44B5">
        <w:trPr>
          <w:tblHeade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29EEE53A" w14:textId="77777777" w:rsidR="004C44B5" w:rsidRPr="00BC0A92" w:rsidRDefault="004C44B5" w:rsidP="00A91836">
            <w:pPr>
              <w:spacing w:before="20"/>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4A10979A" w14:textId="77777777" w:rsidR="004C44B5" w:rsidRPr="00BC0A92" w:rsidRDefault="004C44B5" w:rsidP="00A91836">
            <w:pPr>
              <w:spacing w:before="20"/>
              <w:jc w:val="center"/>
              <w:rPr>
                <w:sz w:val="16"/>
                <w:szCs w:val="16"/>
              </w:rPr>
            </w:pPr>
          </w:p>
        </w:tc>
        <w:tc>
          <w:tcPr>
            <w:tcW w:w="1062" w:type="dxa"/>
            <w:gridSpan w:val="2"/>
            <w:tcBorders>
              <w:top w:val="nil"/>
              <w:left w:val="nil"/>
              <w:bottom w:val="single" w:sz="6" w:space="0" w:color="auto"/>
              <w:right w:val="nil"/>
            </w:tcBorders>
            <w:tcMar>
              <w:top w:w="30" w:type="dxa"/>
              <w:left w:w="30" w:type="dxa"/>
              <w:bottom w:w="30" w:type="dxa"/>
              <w:right w:w="30" w:type="dxa"/>
            </w:tcMar>
            <w:vAlign w:val="center"/>
          </w:tcPr>
          <w:p w14:paraId="7994D03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5D042BE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4148AF2"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3231379"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Low</w:t>
            </w:r>
          </w:p>
        </w:tc>
      </w:tr>
      <w:tr w:rsidR="004C44B5" w:rsidRPr="00BC0A92" w14:paraId="5F59D4B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403A307" w14:textId="2483AB34" w:rsidR="004C44B5" w:rsidRPr="00BC0A92" w:rsidRDefault="004C44B5" w:rsidP="0055395D">
            <w:pPr>
              <w:spacing w:after="60" w:line="240" w:lineRule="auto"/>
              <w:rPr>
                <w:rFonts w:ascii="Arial" w:hAnsi="Arial" w:cs="Arial"/>
                <w:sz w:val="14"/>
                <w:szCs w:val="14"/>
              </w:rPr>
            </w:pPr>
            <w:r w:rsidRPr="00BC0A92">
              <w:rPr>
                <w:rFonts w:ascii="Arial" w:hAnsi="Arial" w:cs="Arial"/>
                <w:sz w:val="14"/>
                <w:szCs w:val="14"/>
              </w:rPr>
              <w:t>Speed</w:t>
            </w:r>
            <w:ins w:id="759" w:author="Terence Bates" w:date="2015-11-08T13:44:00Z">
              <w:r>
                <w:rPr>
                  <w:rFonts w:ascii="Arial" w:hAnsi="Arial" w:cs="Arial"/>
                  <w:sz w:val="14"/>
                  <w:szCs w:val="14"/>
                </w:rPr>
                <w:t>, r/min</w:t>
              </w:r>
            </w:ins>
          </w:p>
        </w:tc>
        <w:tc>
          <w:tcPr>
            <w:tcW w:w="850" w:type="dxa"/>
            <w:tcBorders>
              <w:top w:val="nil"/>
              <w:left w:val="nil"/>
              <w:bottom w:val="nil"/>
              <w:right w:val="nil"/>
            </w:tcBorders>
            <w:tcMar>
              <w:top w:w="30" w:type="dxa"/>
              <w:left w:w="30" w:type="dxa"/>
              <w:bottom w:w="30" w:type="dxa"/>
              <w:right w:w="30" w:type="dxa"/>
            </w:tcMar>
          </w:tcPr>
          <w:p w14:paraId="2210CF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9E940F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1802.5</w:t>
            </w:r>
          </w:p>
        </w:tc>
        <w:tc>
          <w:tcPr>
            <w:tcW w:w="1518" w:type="dxa"/>
            <w:gridSpan w:val="2"/>
            <w:tcBorders>
              <w:top w:val="nil"/>
              <w:left w:val="nil"/>
              <w:bottom w:val="nil"/>
              <w:right w:val="nil"/>
            </w:tcBorders>
            <w:tcMar>
              <w:top w:w="30" w:type="dxa"/>
              <w:left w:w="30" w:type="dxa"/>
              <w:bottom w:w="30" w:type="dxa"/>
              <w:right w:w="30" w:type="dxa"/>
            </w:tcMar>
          </w:tcPr>
          <w:p w14:paraId="046E76D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1797.5</w:t>
            </w:r>
          </w:p>
        </w:tc>
        <w:tc>
          <w:tcPr>
            <w:tcW w:w="1133" w:type="dxa"/>
            <w:tcBorders>
              <w:top w:val="nil"/>
              <w:left w:val="nil"/>
              <w:bottom w:val="nil"/>
              <w:right w:val="nil"/>
            </w:tcBorders>
            <w:tcMar>
              <w:top w:w="30" w:type="dxa"/>
              <w:left w:w="30" w:type="dxa"/>
              <w:bottom w:w="30" w:type="dxa"/>
              <w:right w:w="30" w:type="dxa"/>
            </w:tcMar>
            <w:vAlign w:val="bottom"/>
          </w:tcPr>
          <w:p w14:paraId="1CD0C1D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1993.6</w:t>
            </w:r>
          </w:p>
        </w:tc>
        <w:tc>
          <w:tcPr>
            <w:tcW w:w="1133" w:type="dxa"/>
            <w:tcBorders>
              <w:top w:val="nil"/>
              <w:left w:val="nil"/>
              <w:bottom w:val="nil"/>
              <w:right w:val="nil"/>
            </w:tcBorders>
            <w:tcMar>
              <w:top w:w="30" w:type="dxa"/>
              <w:left w:w="30" w:type="dxa"/>
              <w:bottom w:w="30" w:type="dxa"/>
              <w:right w:w="30" w:type="dxa"/>
            </w:tcMar>
            <w:vAlign w:val="bottom"/>
          </w:tcPr>
          <w:p w14:paraId="0FA8F20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1606.4</w:t>
            </w:r>
          </w:p>
        </w:tc>
      </w:tr>
      <w:tr w:rsidR="004C44B5" w:rsidRPr="00BC0A92" w14:paraId="05C3E28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442C9C7" w14:textId="5361D9A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Coolant Out Temp</w:t>
            </w:r>
            <w:r>
              <w:rPr>
                <w:rFonts w:ascii="Arial" w:hAnsi="Arial" w:cs="Arial"/>
                <w:sz w:val="14"/>
                <w:szCs w:val="14"/>
              </w:rPr>
              <w:t xml:space="preserve">erature, </w:t>
            </w:r>
            <w:ins w:id="760" w:author="Terence Bates" w:date="2015-11-08T13:44: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75CB094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092FA81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90.4</w:t>
            </w:r>
          </w:p>
        </w:tc>
        <w:tc>
          <w:tcPr>
            <w:tcW w:w="1518" w:type="dxa"/>
            <w:gridSpan w:val="2"/>
            <w:tcBorders>
              <w:top w:val="nil"/>
              <w:left w:val="nil"/>
              <w:bottom w:val="nil"/>
              <w:right w:val="nil"/>
            </w:tcBorders>
            <w:tcMar>
              <w:top w:w="30" w:type="dxa"/>
              <w:left w:w="30" w:type="dxa"/>
              <w:bottom w:w="30" w:type="dxa"/>
              <w:right w:w="30" w:type="dxa"/>
            </w:tcMar>
          </w:tcPr>
          <w:p w14:paraId="0451006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89.6</w:t>
            </w:r>
          </w:p>
        </w:tc>
        <w:tc>
          <w:tcPr>
            <w:tcW w:w="1133" w:type="dxa"/>
            <w:tcBorders>
              <w:top w:val="nil"/>
              <w:left w:val="nil"/>
              <w:bottom w:val="nil"/>
              <w:right w:val="nil"/>
            </w:tcBorders>
            <w:tcMar>
              <w:top w:w="30" w:type="dxa"/>
              <w:left w:w="30" w:type="dxa"/>
              <w:bottom w:w="30" w:type="dxa"/>
              <w:right w:w="30" w:type="dxa"/>
            </w:tcMar>
            <w:vAlign w:val="bottom"/>
          </w:tcPr>
          <w:p w14:paraId="32886AA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121.0</w:t>
            </w:r>
          </w:p>
        </w:tc>
        <w:tc>
          <w:tcPr>
            <w:tcW w:w="1133" w:type="dxa"/>
            <w:tcBorders>
              <w:top w:val="nil"/>
              <w:left w:val="nil"/>
              <w:bottom w:val="nil"/>
              <w:right w:val="nil"/>
            </w:tcBorders>
            <w:tcMar>
              <w:top w:w="30" w:type="dxa"/>
              <w:left w:w="30" w:type="dxa"/>
              <w:bottom w:w="30" w:type="dxa"/>
              <w:right w:w="30" w:type="dxa"/>
            </w:tcMar>
            <w:vAlign w:val="bottom"/>
          </w:tcPr>
          <w:p w14:paraId="36701AE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59.0</w:t>
            </w:r>
          </w:p>
        </w:tc>
      </w:tr>
      <w:tr w:rsidR="004C44B5" w:rsidRPr="00BC0A92" w14:paraId="23C207A9"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6D66F78" w14:textId="1DF961B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Air Temp</w:t>
            </w:r>
            <w:r>
              <w:rPr>
                <w:rFonts w:ascii="Arial" w:hAnsi="Arial" w:cs="Arial"/>
                <w:sz w:val="14"/>
                <w:szCs w:val="14"/>
              </w:rPr>
              <w:t xml:space="preserve">erature, </w:t>
            </w:r>
            <w:ins w:id="761"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4A52C4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438C4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26.2</w:t>
            </w:r>
          </w:p>
        </w:tc>
        <w:tc>
          <w:tcPr>
            <w:tcW w:w="1518" w:type="dxa"/>
            <w:gridSpan w:val="2"/>
            <w:tcBorders>
              <w:top w:val="nil"/>
              <w:left w:val="nil"/>
              <w:bottom w:val="nil"/>
              <w:right w:val="nil"/>
            </w:tcBorders>
            <w:tcMar>
              <w:top w:w="30" w:type="dxa"/>
              <w:left w:w="30" w:type="dxa"/>
              <w:bottom w:w="30" w:type="dxa"/>
              <w:right w:w="30" w:type="dxa"/>
            </w:tcMar>
          </w:tcPr>
          <w:p w14:paraId="70E2B34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23.8</w:t>
            </w:r>
          </w:p>
        </w:tc>
        <w:tc>
          <w:tcPr>
            <w:tcW w:w="1133" w:type="dxa"/>
            <w:tcBorders>
              <w:top w:val="nil"/>
              <w:left w:val="nil"/>
              <w:bottom w:val="nil"/>
              <w:right w:val="nil"/>
            </w:tcBorders>
            <w:tcMar>
              <w:top w:w="30" w:type="dxa"/>
              <w:left w:w="30" w:type="dxa"/>
              <w:bottom w:w="30" w:type="dxa"/>
              <w:right w:w="30" w:type="dxa"/>
            </w:tcMar>
            <w:vAlign w:val="bottom"/>
          </w:tcPr>
          <w:p w14:paraId="44049D9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118.0</w:t>
            </w:r>
          </w:p>
        </w:tc>
        <w:tc>
          <w:tcPr>
            <w:tcW w:w="1133" w:type="dxa"/>
            <w:tcBorders>
              <w:top w:val="nil"/>
              <w:left w:val="nil"/>
              <w:bottom w:val="nil"/>
              <w:right w:val="nil"/>
            </w:tcBorders>
            <w:tcMar>
              <w:top w:w="30" w:type="dxa"/>
              <w:left w:w="30" w:type="dxa"/>
              <w:bottom w:w="30" w:type="dxa"/>
              <w:right w:w="30" w:type="dxa"/>
            </w:tcMar>
            <w:vAlign w:val="bottom"/>
          </w:tcPr>
          <w:p w14:paraId="001E417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-68.0</w:t>
            </w:r>
          </w:p>
        </w:tc>
      </w:tr>
      <w:tr w:rsidR="004C44B5" w:rsidRPr="00BC0A92" w14:paraId="67EE5BF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5ACB649" w14:textId="3BEF5B17"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Manifold Temp</w:t>
            </w:r>
            <w:r>
              <w:rPr>
                <w:rFonts w:ascii="Arial" w:hAnsi="Arial" w:cs="Arial"/>
                <w:sz w:val="14"/>
                <w:szCs w:val="14"/>
              </w:rPr>
              <w:t xml:space="preserve">erature, </w:t>
            </w:r>
            <w:ins w:id="762"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1E3AA5F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4AFEFA8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14:paraId="32DD230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39.5</w:t>
            </w:r>
          </w:p>
        </w:tc>
        <w:tc>
          <w:tcPr>
            <w:tcW w:w="1133" w:type="dxa"/>
            <w:tcBorders>
              <w:top w:val="nil"/>
              <w:left w:val="nil"/>
              <w:bottom w:val="nil"/>
              <w:right w:val="nil"/>
            </w:tcBorders>
            <w:tcMar>
              <w:top w:w="30" w:type="dxa"/>
              <w:left w:w="30" w:type="dxa"/>
              <w:bottom w:w="30" w:type="dxa"/>
              <w:right w:w="30" w:type="dxa"/>
            </w:tcMar>
            <w:vAlign w:val="bottom"/>
          </w:tcPr>
          <w:p w14:paraId="68954FD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78.7</w:t>
            </w:r>
          </w:p>
        </w:tc>
        <w:tc>
          <w:tcPr>
            <w:tcW w:w="1133" w:type="dxa"/>
            <w:tcBorders>
              <w:top w:val="nil"/>
              <w:left w:val="nil"/>
              <w:bottom w:val="nil"/>
              <w:right w:val="nil"/>
            </w:tcBorders>
            <w:tcMar>
              <w:top w:w="30" w:type="dxa"/>
              <w:left w:w="30" w:type="dxa"/>
              <w:bottom w:w="30" w:type="dxa"/>
              <w:right w:w="30" w:type="dxa"/>
            </w:tcMar>
            <w:vAlign w:val="bottom"/>
          </w:tcPr>
          <w:p w14:paraId="4324702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1.3</w:t>
            </w:r>
          </w:p>
        </w:tc>
      </w:tr>
      <w:tr w:rsidR="004C44B5" w:rsidRPr="00BC0A92" w14:paraId="509CDC0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E4B9CA7" w14:textId="2190883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Fuel In Temp</w:t>
            </w:r>
            <w:r>
              <w:rPr>
                <w:rFonts w:ascii="Arial" w:hAnsi="Arial" w:cs="Arial"/>
                <w:sz w:val="14"/>
                <w:szCs w:val="14"/>
              </w:rPr>
              <w:t xml:space="preserve">erature, </w:t>
            </w:r>
            <w:ins w:id="763"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349E209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3154270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40.4</w:t>
            </w:r>
          </w:p>
        </w:tc>
        <w:tc>
          <w:tcPr>
            <w:tcW w:w="1518" w:type="dxa"/>
            <w:gridSpan w:val="2"/>
            <w:tcBorders>
              <w:top w:val="nil"/>
              <w:left w:val="nil"/>
              <w:bottom w:val="nil"/>
              <w:right w:val="nil"/>
            </w:tcBorders>
            <w:tcMar>
              <w:top w:w="30" w:type="dxa"/>
              <w:left w:w="30" w:type="dxa"/>
              <w:bottom w:w="30" w:type="dxa"/>
              <w:right w:w="30" w:type="dxa"/>
            </w:tcMar>
          </w:tcPr>
          <w:p w14:paraId="046A14E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39.6</w:t>
            </w:r>
          </w:p>
        </w:tc>
        <w:tc>
          <w:tcPr>
            <w:tcW w:w="1133" w:type="dxa"/>
            <w:tcBorders>
              <w:top w:val="nil"/>
              <w:left w:val="nil"/>
              <w:bottom w:val="nil"/>
              <w:right w:val="nil"/>
            </w:tcBorders>
            <w:tcMar>
              <w:top w:w="30" w:type="dxa"/>
              <w:left w:w="30" w:type="dxa"/>
              <w:bottom w:w="30" w:type="dxa"/>
              <w:right w:w="30" w:type="dxa"/>
            </w:tcMar>
            <w:vAlign w:val="bottom"/>
          </w:tcPr>
          <w:p w14:paraId="74B0C8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71.0</w:t>
            </w:r>
          </w:p>
        </w:tc>
        <w:tc>
          <w:tcPr>
            <w:tcW w:w="1133" w:type="dxa"/>
            <w:tcBorders>
              <w:top w:val="nil"/>
              <w:left w:val="nil"/>
              <w:bottom w:val="nil"/>
              <w:right w:val="nil"/>
            </w:tcBorders>
            <w:tcMar>
              <w:top w:w="30" w:type="dxa"/>
              <w:left w:w="30" w:type="dxa"/>
              <w:bottom w:w="30" w:type="dxa"/>
              <w:right w:w="30" w:type="dxa"/>
            </w:tcMar>
            <w:vAlign w:val="bottom"/>
          </w:tcPr>
          <w:p w14:paraId="3CFCFDA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w:t>
            </w:r>
          </w:p>
        </w:tc>
      </w:tr>
      <w:tr w:rsidR="004C44B5" w:rsidRPr="00BC0A92" w14:paraId="2F0DA8A5"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2CB2780D" w14:textId="186FD178"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Oil Gallery Temp</w:t>
            </w:r>
            <w:r>
              <w:rPr>
                <w:rFonts w:ascii="Arial" w:hAnsi="Arial" w:cs="Arial"/>
                <w:sz w:val="14"/>
                <w:szCs w:val="14"/>
              </w:rPr>
              <w:t xml:space="preserve">erature, </w:t>
            </w:r>
            <w:ins w:id="764"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0107A21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1CE197D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158A93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89.8</w:t>
            </w:r>
          </w:p>
        </w:tc>
        <w:tc>
          <w:tcPr>
            <w:tcW w:w="1133" w:type="dxa"/>
            <w:tcBorders>
              <w:top w:val="nil"/>
              <w:left w:val="nil"/>
              <w:bottom w:val="nil"/>
              <w:right w:val="nil"/>
            </w:tcBorders>
            <w:tcMar>
              <w:top w:w="30" w:type="dxa"/>
              <w:left w:w="30" w:type="dxa"/>
              <w:bottom w:w="30" w:type="dxa"/>
              <w:right w:w="30" w:type="dxa"/>
            </w:tcMar>
            <w:vAlign w:val="bottom"/>
          </w:tcPr>
          <w:p w14:paraId="004B976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105.5</w:t>
            </w:r>
          </w:p>
        </w:tc>
        <w:tc>
          <w:tcPr>
            <w:tcW w:w="1133" w:type="dxa"/>
            <w:tcBorders>
              <w:top w:val="nil"/>
              <w:left w:val="nil"/>
              <w:bottom w:val="nil"/>
              <w:right w:val="nil"/>
            </w:tcBorders>
            <w:tcMar>
              <w:top w:w="30" w:type="dxa"/>
              <w:left w:w="30" w:type="dxa"/>
              <w:bottom w:w="30" w:type="dxa"/>
              <w:right w:w="30" w:type="dxa"/>
            </w:tcMar>
            <w:vAlign w:val="bottom"/>
          </w:tcPr>
          <w:p w14:paraId="6EFB057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74.5</w:t>
            </w:r>
          </w:p>
        </w:tc>
      </w:tr>
      <w:tr w:rsidR="004C44B5" w:rsidRPr="00BC0A92" w14:paraId="10F931C8" w14:textId="77777777" w:rsidTr="004C44B5">
        <w:trPr>
          <w:jc w:val="center"/>
        </w:trPr>
        <w:tc>
          <w:tcPr>
            <w:tcW w:w="3709" w:type="dxa"/>
            <w:tcBorders>
              <w:top w:val="nil"/>
              <w:left w:val="nil"/>
              <w:bottom w:val="nil"/>
              <w:right w:val="nil"/>
            </w:tcBorders>
            <w:tcMar>
              <w:top w:w="30" w:type="dxa"/>
              <w:left w:w="30" w:type="dxa"/>
              <w:bottom w:w="30" w:type="dxa"/>
              <w:right w:w="30" w:type="dxa"/>
            </w:tcMar>
            <w:vAlign w:val="center"/>
          </w:tcPr>
          <w:p w14:paraId="3A0B9CAE" w14:textId="7EA74E4A"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Measurement System Enclosure Temp</w:t>
            </w:r>
            <w:r>
              <w:rPr>
                <w:rFonts w:ascii="Arial" w:hAnsi="Arial" w:cs="Arial"/>
                <w:sz w:val="14"/>
                <w:szCs w:val="14"/>
              </w:rPr>
              <w:t xml:space="preserve">erature, </w:t>
            </w:r>
            <w:ins w:id="765"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vAlign w:val="center"/>
          </w:tcPr>
          <w:p w14:paraId="48797B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vAlign w:val="center"/>
          </w:tcPr>
          <w:p w14:paraId="778748F0" w14:textId="51E9A8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50.75</w:t>
            </w:r>
          </w:p>
        </w:tc>
        <w:tc>
          <w:tcPr>
            <w:tcW w:w="1518" w:type="dxa"/>
            <w:gridSpan w:val="2"/>
            <w:tcBorders>
              <w:top w:val="nil"/>
              <w:left w:val="nil"/>
              <w:bottom w:val="nil"/>
              <w:right w:val="nil"/>
            </w:tcBorders>
            <w:tcMar>
              <w:top w:w="30" w:type="dxa"/>
              <w:left w:w="30" w:type="dxa"/>
              <w:bottom w:w="30" w:type="dxa"/>
              <w:right w:w="30" w:type="dxa"/>
            </w:tcMar>
            <w:vAlign w:val="center"/>
          </w:tcPr>
          <w:p w14:paraId="1C060D69" w14:textId="73A2CDDE"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49.25</w:t>
            </w:r>
          </w:p>
        </w:tc>
        <w:tc>
          <w:tcPr>
            <w:tcW w:w="1133" w:type="dxa"/>
            <w:tcBorders>
              <w:top w:val="nil"/>
              <w:left w:val="nil"/>
              <w:bottom w:val="nil"/>
              <w:right w:val="nil"/>
            </w:tcBorders>
            <w:tcMar>
              <w:top w:w="30" w:type="dxa"/>
              <w:left w:w="30" w:type="dxa"/>
              <w:bottom w:w="30" w:type="dxa"/>
              <w:right w:w="30" w:type="dxa"/>
            </w:tcMar>
            <w:vAlign w:val="center"/>
          </w:tcPr>
          <w:p w14:paraId="2F3D301D" w14:textId="48B8E0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108.1</w:t>
            </w:r>
          </w:p>
        </w:tc>
        <w:tc>
          <w:tcPr>
            <w:tcW w:w="1133" w:type="dxa"/>
            <w:tcBorders>
              <w:top w:val="nil"/>
              <w:left w:val="nil"/>
              <w:bottom w:val="nil"/>
              <w:right w:val="nil"/>
            </w:tcBorders>
            <w:tcMar>
              <w:top w:w="30" w:type="dxa"/>
              <w:left w:w="30" w:type="dxa"/>
              <w:bottom w:w="30" w:type="dxa"/>
              <w:right w:w="30" w:type="dxa"/>
            </w:tcMar>
            <w:vAlign w:val="center"/>
          </w:tcPr>
          <w:p w14:paraId="596BA080" w14:textId="7301A972"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-8.1</w:t>
            </w:r>
          </w:p>
        </w:tc>
      </w:tr>
      <w:tr w:rsidR="004C44B5" w:rsidRPr="00BC0A92" w14:paraId="61BEA5A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2F792FB" w14:textId="4E997072"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Oil Temp</w:t>
            </w:r>
            <w:r>
              <w:rPr>
                <w:rFonts w:ascii="Arial" w:hAnsi="Arial" w:cs="Arial"/>
                <w:sz w:val="14"/>
                <w:szCs w:val="14"/>
              </w:rPr>
              <w:t xml:space="preserve">erature, </w:t>
            </w:r>
            <w:ins w:id="766"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45D376D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5C833F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321D1FC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88.8</w:t>
            </w:r>
          </w:p>
        </w:tc>
        <w:tc>
          <w:tcPr>
            <w:tcW w:w="1133" w:type="dxa"/>
            <w:tcBorders>
              <w:top w:val="nil"/>
              <w:left w:val="nil"/>
              <w:bottom w:val="nil"/>
              <w:right w:val="nil"/>
            </w:tcBorders>
            <w:tcMar>
              <w:top w:w="30" w:type="dxa"/>
              <w:left w:w="30" w:type="dxa"/>
              <w:bottom w:w="30" w:type="dxa"/>
              <w:right w:w="30" w:type="dxa"/>
            </w:tcMar>
            <w:vAlign w:val="bottom"/>
          </w:tcPr>
          <w:p w14:paraId="22583C3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143.7</w:t>
            </w:r>
          </w:p>
        </w:tc>
        <w:tc>
          <w:tcPr>
            <w:tcW w:w="1133" w:type="dxa"/>
            <w:tcBorders>
              <w:top w:val="nil"/>
              <w:left w:val="nil"/>
              <w:bottom w:val="nil"/>
              <w:right w:val="nil"/>
            </w:tcBorders>
            <w:tcMar>
              <w:top w:w="30" w:type="dxa"/>
              <w:left w:w="30" w:type="dxa"/>
              <w:bottom w:w="30" w:type="dxa"/>
              <w:right w:w="30" w:type="dxa"/>
            </w:tcMar>
            <w:vAlign w:val="bottom"/>
          </w:tcPr>
          <w:p w14:paraId="2E0A71D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35.3</w:t>
            </w:r>
          </w:p>
        </w:tc>
      </w:tr>
      <w:tr w:rsidR="004C44B5" w:rsidRPr="00BC0A92" w14:paraId="7D5342FC"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9E6530E" w14:textId="6F7BAC23"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Flow</w:t>
            </w:r>
            <w:ins w:id="767" w:author="Terence Bates" w:date="2015-11-08T13:47:00Z">
              <w:r>
                <w:rPr>
                  <w:rFonts w:ascii="Arial" w:hAnsi="Arial" w:cs="Arial"/>
                  <w:sz w:val="14"/>
                  <w:szCs w:val="14"/>
                </w:rPr>
                <w:t>, L/min</w:t>
              </w:r>
            </w:ins>
          </w:p>
        </w:tc>
        <w:tc>
          <w:tcPr>
            <w:tcW w:w="850" w:type="dxa"/>
            <w:tcBorders>
              <w:top w:val="nil"/>
              <w:left w:val="nil"/>
              <w:bottom w:val="nil"/>
              <w:right w:val="nil"/>
            </w:tcBorders>
            <w:tcMar>
              <w:top w:w="30" w:type="dxa"/>
              <w:left w:w="30" w:type="dxa"/>
              <w:bottom w:w="30" w:type="dxa"/>
              <w:right w:w="30" w:type="dxa"/>
            </w:tcMar>
          </w:tcPr>
          <w:p w14:paraId="4A8232E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FE791B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1.53</w:t>
            </w:r>
          </w:p>
        </w:tc>
        <w:tc>
          <w:tcPr>
            <w:tcW w:w="1518" w:type="dxa"/>
            <w:gridSpan w:val="2"/>
            <w:tcBorders>
              <w:top w:val="nil"/>
              <w:left w:val="nil"/>
              <w:bottom w:val="nil"/>
              <w:right w:val="nil"/>
            </w:tcBorders>
            <w:tcMar>
              <w:top w:w="30" w:type="dxa"/>
              <w:left w:w="30" w:type="dxa"/>
              <w:bottom w:w="30" w:type="dxa"/>
              <w:right w:w="30" w:type="dxa"/>
            </w:tcMar>
          </w:tcPr>
          <w:p w14:paraId="71CE3C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1.47</w:t>
            </w:r>
          </w:p>
        </w:tc>
        <w:tc>
          <w:tcPr>
            <w:tcW w:w="1133" w:type="dxa"/>
            <w:tcBorders>
              <w:top w:val="nil"/>
              <w:left w:val="nil"/>
              <w:bottom w:val="nil"/>
              <w:right w:val="nil"/>
            </w:tcBorders>
            <w:tcMar>
              <w:top w:w="30" w:type="dxa"/>
              <w:left w:w="30" w:type="dxa"/>
              <w:bottom w:w="30" w:type="dxa"/>
              <w:right w:w="30" w:type="dxa"/>
            </w:tcMar>
            <w:vAlign w:val="bottom"/>
          </w:tcPr>
          <w:p w14:paraId="100043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3.8</w:t>
            </w:r>
          </w:p>
        </w:tc>
        <w:tc>
          <w:tcPr>
            <w:tcW w:w="1133" w:type="dxa"/>
            <w:tcBorders>
              <w:top w:val="nil"/>
              <w:left w:val="nil"/>
              <w:bottom w:val="nil"/>
              <w:right w:val="nil"/>
            </w:tcBorders>
            <w:tcMar>
              <w:top w:w="30" w:type="dxa"/>
              <w:left w:w="30" w:type="dxa"/>
              <w:bottom w:w="30" w:type="dxa"/>
              <w:right w:w="30" w:type="dxa"/>
            </w:tcMar>
            <w:vAlign w:val="bottom"/>
          </w:tcPr>
          <w:p w14:paraId="752DE9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-0.8</w:t>
            </w:r>
          </w:p>
        </w:tc>
      </w:tr>
      <w:tr w:rsidR="004C44B5" w:rsidRPr="00BC0A92" w14:paraId="11A0F9D4"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7E3DA9AA" w14:textId="7687BC0A"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Pressure</w:t>
            </w:r>
            <w:ins w:id="768" w:author="Terence Bates" w:date="2015-11-08T13:47:00Z">
              <w:r>
                <w:rPr>
                  <w:rFonts w:ascii="Arial" w:hAnsi="Arial" w:cs="Arial"/>
                  <w:sz w:val="14"/>
                  <w:szCs w:val="14"/>
                </w:rPr>
                <w:t>, kPa (absolute)</w:t>
              </w:r>
            </w:ins>
          </w:p>
        </w:tc>
        <w:tc>
          <w:tcPr>
            <w:tcW w:w="850" w:type="dxa"/>
            <w:tcBorders>
              <w:top w:val="nil"/>
              <w:left w:val="nil"/>
              <w:bottom w:val="nil"/>
              <w:right w:val="nil"/>
            </w:tcBorders>
            <w:tcMar>
              <w:top w:w="30" w:type="dxa"/>
              <w:left w:w="30" w:type="dxa"/>
              <w:bottom w:w="30" w:type="dxa"/>
              <w:right w:w="30" w:type="dxa"/>
            </w:tcMar>
          </w:tcPr>
          <w:p w14:paraId="69F14DD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94543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84.35</w:t>
            </w:r>
          </w:p>
        </w:tc>
        <w:tc>
          <w:tcPr>
            <w:tcW w:w="1518" w:type="dxa"/>
            <w:gridSpan w:val="2"/>
            <w:tcBorders>
              <w:top w:val="nil"/>
              <w:left w:val="nil"/>
              <w:bottom w:val="nil"/>
              <w:right w:val="nil"/>
            </w:tcBorders>
            <w:tcMar>
              <w:top w:w="30" w:type="dxa"/>
              <w:left w:w="30" w:type="dxa"/>
              <w:bottom w:w="30" w:type="dxa"/>
              <w:right w:w="30" w:type="dxa"/>
            </w:tcMar>
          </w:tcPr>
          <w:p w14:paraId="2145BBA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83.65</w:t>
            </w:r>
          </w:p>
        </w:tc>
        <w:tc>
          <w:tcPr>
            <w:tcW w:w="1133" w:type="dxa"/>
            <w:tcBorders>
              <w:top w:val="nil"/>
              <w:left w:val="nil"/>
              <w:bottom w:val="nil"/>
              <w:right w:val="nil"/>
            </w:tcBorders>
            <w:tcMar>
              <w:top w:w="30" w:type="dxa"/>
              <w:left w:w="30" w:type="dxa"/>
              <w:bottom w:w="30" w:type="dxa"/>
              <w:right w:w="30" w:type="dxa"/>
            </w:tcMar>
            <w:vAlign w:val="bottom"/>
          </w:tcPr>
          <w:p w14:paraId="0B3CBC6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111.1</w:t>
            </w:r>
          </w:p>
        </w:tc>
        <w:tc>
          <w:tcPr>
            <w:tcW w:w="1133" w:type="dxa"/>
            <w:tcBorders>
              <w:top w:val="nil"/>
              <w:left w:val="nil"/>
              <w:bottom w:val="nil"/>
              <w:right w:val="nil"/>
            </w:tcBorders>
            <w:tcMar>
              <w:top w:w="30" w:type="dxa"/>
              <w:left w:w="30" w:type="dxa"/>
              <w:bottom w:w="30" w:type="dxa"/>
              <w:right w:w="30" w:type="dxa"/>
            </w:tcMar>
            <w:vAlign w:val="bottom"/>
          </w:tcPr>
          <w:p w14:paraId="341480E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56.9</w:t>
            </w:r>
          </w:p>
        </w:tc>
      </w:tr>
      <w:tr w:rsidR="004C44B5" w:rsidRPr="00BC0A92" w14:paraId="36DD8E7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79CF56F" w14:textId="5045B941"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Exhaust Back Pressure</w:t>
            </w:r>
            <w:ins w:id="769" w:author="Terence Bates" w:date="2015-11-08T13:47:00Z">
              <w:r>
                <w:rPr>
                  <w:rFonts w:ascii="Arial" w:hAnsi="Arial" w:cs="Arial"/>
                  <w:sz w:val="14"/>
                  <w:szCs w:val="14"/>
                </w:rPr>
                <w:t>, kPa (absolute)</w:t>
              </w:r>
            </w:ins>
          </w:p>
        </w:tc>
        <w:tc>
          <w:tcPr>
            <w:tcW w:w="850" w:type="dxa"/>
            <w:tcBorders>
              <w:top w:val="nil"/>
              <w:left w:val="nil"/>
              <w:bottom w:val="nil"/>
              <w:right w:val="nil"/>
            </w:tcBorders>
            <w:tcMar>
              <w:top w:w="30" w:type="dxa"/>
              <w:left w:w="30" w:type="dxa"/>
              <w:bottom w:w="30" w:type="dxa"/>
              <w:right w:w="30" w:type="dxa"/>
            </w:tcMar>
          </w:tcPr>
          <w:p w14:paraId="5B8AE33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A3B848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104.3</w:t>
            </w:r>
          </w:p>
        </w:tc>
        <w:tc>
          <w:tcPr>
            <w:tcW w:w="1518" w:type="dxa"/>
            <w:gridSpan w:val="2"/>
            <w:tcBorders>
              <w:top w:val="nil"/>
              <w:left w:val="nil"/>
              <w:bottom w:val="nil"/>
              <w:right w:val="nil"/>
            </w:tcBorders>
            <w:tcMar>
              <w:top w:w="30" w:type="dxa"/>
              <w:left w:w="30" w:type="dxa"/>
              <w:bottom w:w="30" w:type="dxa"/>
              <w:right w:w="30" w:type="dxa"/>
            </w:tcMar>
          </w:tcPr>
          <w:p w14:paraId="585911A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103.7</w:t>
            </w:r>
          </w:p>
        </w:tc>
        <w:tc>
          <w:tcPr>
            <w:tcW w:w="1133" w:type="dxa"/>
            <w:tcBorders>
              <w:top w:val="nil"/>
              <w:left w:val="nil"/>
              <w:bottom w:val="nil"/>
              <w:right w:val="nil"/>
            </w:tcBorders>
            <w:tcMar>
              <w:top w:w="30" w:type="dxa"/>
              <w:left w:w="30" w:type="dxa"/>
              <w:bottom w:w="30" w:type="dxa"/>
              <w:right w:w="30" w:type="dxa"/>
            </w:tcMar>
            <w:vAlign w:val="bottom"/>
          </w:tcPr>
          <w:p w14:paraId="6C080EC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127.2</w:t>
            </w:r>
          </w:p>
        </w:tc>
        <w:tc>
          <w:tcPr>
            <w:tcW w:w="1133" w:type="dxa"/>
            <w:tcBorders>
              <w:top w:val="nil"/>
              <w:left w:val="nil"/>
              <w:bottom w:val="nil"/>
              <w:right w:val="nil"/>
            </w:tcBorders>
            <w:tcMar>
              <w:top w:w="30" w:type="dxa"/>
              <w:left w:w="30" w:type="dxa"/>
              <w:bottom w:w="30" w:type="dxa"/>
              <w:right w:w="30" w:type="dxa"/>
            </w:tcMar>
            <w:vAlign w:val="bottom"/>
          </w:tcPr>
          <w:p w14:paraId="0C2D09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80.8</w:t>
            </w:r>
          </w:p>
        </w:tc>
      </w:tr>
      <w:tr w:rsidR="004C44B5" w:rsidRPr="00BC0A92" w14:paraId="6FB86D27" w14:textId="77777777" w:rsidTr="004C44B5">
        <w:trPr>
          <w:jc w:val="center"/>
        </w:trPr>
        <w:tc>
          <w:tcPr>
            <w:tcW w:w="3709" w:type="dxa"/>
            <w:tcBorders>
              <w:top w:val="nil"/>
              <w:left w:val="nil"/>
              <w:bottom w:val="single" w:sz="6" w:space="0" w:color="auto"/>
              <w:right w:val="nil"/>
            </w:tcBorders>
            <w:tcMar>
              <w:top w:w="30" w:type="dxa"/>
              <w:left w:w="30" w:type="dxa"/>
              <w:bottom w:w="30" w:type="dxa"/>
              <w:right w:w="30" w:type="dxa"/>
            </w:tcMar>
          </w:tcPr>
          <w:p w14:paraId="6CAFE770" w14:textId="1DE0C290"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Crankcase Pressure</w:t>
            </w:r>
            <w:ins w:id="770" w:author="Terence Bates" w:date="2015-11-08T13:47:00Z">
              <w:r>
                <w:rPr>
                  <w:rFonts w:ascii="Arial" w:hAnsi="Arial" w:cs="Arial"/>
                  <w:sz w:val="14"/>
                  <w:szCs w:val="14"/>
                </w:rPr>
                <w:t>, kPa (absolute)</w:t>
              </w:r>
            </w:ins>
          </w:p>
        </w:tc>
        <w:tc>
          <w:tcPr>
            <w:tcW w:w="850" w:type="dxa"/>
            <w:tcBorders>
              <w:top w:val="nil"/>
              <w:left w:val="nil"/>
              <w:bottom w:val="single" w:sz="6" w:space="0" w:color="auto"/>
              <w:right w:val="nil"/>
            </w:tcBorders>
            <w:tcMar>
              <w:top w:w="30" w:type="dxa"/>
              <w:left w:w="30" w:type="dxa"/>
              <w:bottom w:w="30" w:type="dxa"/>
              <w:right w:w="30" w:type="dxa"/>
            </w:tcMar>
          </w:tcPr>
          <w:p w14:paraId="69E86B2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single" w:sz="6" w:space="0" w:color="auto"/>
              <w:right w:val="nil"/>
            </w:tcBorders>
            <w:tcMar>
              <w:top w:w="30" w:type="dxa"/>
              <w:left w:w="30" w:type="dxa"/>
              <w:bottom w:w="30" w:type="dxa"/>
              <w:right w:w="30" w:type="dxa"/>
            </w:tcMar>
          </w:tcPr>
          <w:p w14:paraId="14636C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453B6AE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1380C92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4EB0CD1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w:t>
            </w:r>
          </w:p>
        </w:tc>
      </w:tr>
      <w:tr w:rsidR="004C44B5" w:rsidRPr="00BC0A92" w14:paraId="2560480F" w14:textId="77777777" w:rsidTr="004C44B5">
        <w:trPr>
          <w:jc w:val="center"/>
        </w:trPr>
        <w:tc>
          <w:tcPr>
            <w:tcW w:w="3709" w:type="dxa"/>
            <w:vMerge w:val="restart"/>
            <w:tcBorders>
              <w:top w:val="nil"/>
              <w:left w:val="nil"/>
              <w:bottom w:val="single" w:sz="6" w:space="0" w:color="auto"/>
              <w:right w:val="nil"/>
            </w:tcBorders>
            <w:tcMar>
              <w:top w:w="30" w:type="dxa"/>
              <w:left w:w="30" w:type="dxa"/>
              <w:bottom w:w="30" w:type="dxa"/>
              <w:right w:w="30" w:type="dxa"/>
            </w:tcMar>
            <w:vAlign w:val="center"/>
          </w:tcPr>
          <w:p w14:paraId="114058CC" w14:textId="5294E0E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Ranged Parameter</w:t>
            </w:r>
            <w:ins w:id="771" w:author="Terence Bates" w:date="2015-11-08T13:48:00Z">
              <w:r>
                <w:rPr>
                  <w:rFonts w:ascii="Arial" w:hAnsi="Arial" w:cs="Arial"/>
                  <w:sz w:val="14"/>
                  <w:szCs w:val="14"/>
                </w:rPr>
                <w:t>, unit</w:t>
              </w:r>
            </w:ins>
          </w:p>
        </w:tc>
        <w:tc>
          <w:tcPr>
            <w:tcW w:w="850" w:type="dxa"/>
            <w:vMerge w:val="restart"/>
            <w:tcBorders>
              <w:top w:val="nil"/>
              <w:left w:val="nil"/>
              <w:bottom w:val="single" w:sz="6" w:space="0" w:color="auto"/>
              <w:right w:val="nil"/>
            </w:tcBorders>
            <w:tcMar>
              <w:top w:w="30" w:type="dxa"/>
              <w:left w:w="30" w:type="dxa"/>
              <w:bottom w:w="30" w:type="dxa"/>
              <w:right w:w="30" w:type="dxa"/>
            </w:tcMar>
            <w:vAlign w:val="center"/>
          </w:tcPr>
          <w:p w14:paraId="1BCCE73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Range</w:t>
            </w:r>
          </w:p>
        </w:tc>
        <w:tc>
          <w:tcPr>
            <w:tcW w:w="303" w:type="dxa"/>
            <w:vMerge w:val="restart"/>
            <w:tcBorders>
              <w:top w:val="nil"/>
              <w:left w:val="nil"/>
              <w:bottom w:val="single" w:sz="6" w:space="0" w:color="auto"/>
              <w:right w:val="nil"/>
            </w:tcBorders>
            <w:tcMar>
              <w:top w:w="30" w:type="dxa"/>
              <w:left w:w="30" w:type="dxa"/>
              <w:bottom w:w="30" w:type="dxa"/>
              <w:right w:w="30" w:type="dxa"/>
            </w:tcMar>
            <w:vAlign w:val="center"/>
          </w:tcPr>
          <w:p w14:paraId="1ECE51F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C2C352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77009FCA"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DFEFB3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14:paraId="69F98B4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51147EE8" w14:textId="77777777" w:rsidTr="004C44B5">
        <w:trP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79B91C32" w14:textId="77777777" w:rsidR="004C44B5" w:rsidRPr="00BC0A92" w:rsidRDefault="004C44B5" w:rsidP="00C04A81">
            <w:pPr>
              <w:spacing w:after="60" w:line="240" w:lineRule="auto"/>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1B8BB22D" w14:textId="77777777" w:rsidR="004C44B5" w:rsidRPr="00BC0A92" w:rsidRDefault="004C44B5" w:rsidP="00C04A81">
            <w:pPr>
              <w:spacing w:after="60" w:line="240" w:lineRule="auto"/>
              <w:jc w:val="center"/>
              <w:rPr>
                <w:sz w:val="16"/>
                <w:szCs w:val="16"/>
              </w:rPr>
            </w:pPr>
          </w:p>
        </w:tc>
        <w:tc>
          <w:tcPr>
            <w:tcW w:w="303" w:type="dxa"/>
            <w:vMerge/>
            <w:tcBorders>
              <w:top w:val="nil"/>
              <w:left w:val="nil"/>
              <w:bottom w:val="single" w:sz="6" w:space="0" w:color="auto"/>
              <w:right w:val="nil"/>
            </w:tcBorders>
            <w:tcMar>
              <w:top w:w="30" w:type="dxa"/>
              <w:left w:w="30" w:type="dxa"/>
              <w:bottom w:w="30" w:type="dxa"/>
              <w:right w:w="30" w:type="dxa"/>
            </w:tcMar>
          </w:tcPr>
          <w:p w14:paraId="593F1D8C"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655D5C59"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49ACB007"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00E9D364" w14:textId="77777777" w:rsidR="004C44B5" w:rsidRPr="00BC0A92" w:rsidRDefault="004C44B5" w:rsidP="00C04A81">
            <w:pPr>
              <w:spacing w:after="60" w:line="240" w:lineRule="auto"/>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55F447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2D1AE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Low</w:t>
            </w:r>
          </w:p>
        </w:tc>
      </w:tr>
      <w:tr w:rsidR="004C44B5" w:rsidRPr="00BC0A92" w14:paraId="786075F7"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A55580F" w14:textId="32BBECBF"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Air Pressure</w:t>
            </w:r>
            <w:ins w:id="772" w:author="Terence Bates" w:date="2015-11-08T13:48:00Z">
              <w:r>
                <w:rPr>
                  <w:rFonts w:ascii="Arial" w:hAnsi="Arial" w:cs="Arial"/>
                  <w:sz w:val="14"/>
                  <w:szCs w:val="14"/>
                </w:rPr>
                <w:t>, kPa (absolute)</w:t>
              </w:r>
            </w:ins>
          </w:p>
        </w:tc>
        <w:tc>
          <w:tcPr>
            <w:tcW w:w="850" w:type="dxa"/>
            <w:tcBorders>
              <w:top w:val="nil"/>
              <w:left w:val="nil"/>
              <w:bottom w:val="nil"/>
              <w:right w:val="nil"/>
            </w:tcBorders>
            <w:tcMar>
              <w:top w:w="30" w:type="dxa"/>
              <w:left w:w="30" w:type="dxa"/>
              <w:bottom w:w="30" w:type="dxa"/>
              <w:right w:w="30" w:type="dxa"/>
            </w:tcMar>
          </w:tcPr>
          <w:p w14:paraId="01A373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96.0 ± 1.5</w:t>
            </w:r>
          </w:p>
        </w:tc>
        <w:tc>
          <w:tcPr>
            <w:tcW w:w="303" w:type="dxa"/>
            <w:tcBorders>
              <w:top w:val="nil"/>
              <w:left w:val="nil"/>
              <w:bottom w:val="nil"/>
              <w:right w:val="nil"/>
            </w:tcBorders>
            <w:tcMar>
              <w:top w:w="30" w:type="dxa"/>
              <w:left w:w="30" w:type="dxa"/>
              <w:bottom w:w="30" w:type="dxa"/>
              <w:right w:w="30" w:type="dxa"/>
            </w:tcMar>
          </w:tcPr>
          <w:p w14:paraId="769EF7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4B8C129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57B2614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714BD27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14:paraId="04D6E77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212.2</w:t>
            </w:r>
          </w:p>
        </w:tc>
        <w:tc>
          <w:tcPr>
            <w:tcW w:w="1133" w:type="dxa"/>
            <w:tcBorders>
              <w:top w:val="nil"/>
              <w:left w:val="nil"/>
              <w:bottom w:val="nil"/>
              <w:right w:val="nil"/>
            </w:tcBorders>
            <w:tcMar>
              <w:top w:w="30" w:type="dxa"/>
              <w:left w:w="30" w:type="dxa"/>
              <w:bottom w:w="30" w:type="dxa"/>
              <w:right w:w="30" w:type="dxa"/>
            </w:tcMar>
          </w:tcPr>
          <w:p w14:paraId="437B9D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w:t>
            </w:r>
          </w:p>
        </w:tc>
      </w:tr>
      <w:tr w:rsidR="004C44B5" w:rsidRPr="00BC0A92" w14:paraId="20F11622" w14:textId="77777777" w:rsidTr="004C44B5">
        <w:trPr>
          <w:jc w:val="center"/>
        </w:trPr>
        <w:tc>
          <w:tcPr>
            <w:tcW w:w="3709" w:type="dxa"/>
            <w:tcBorders>
              <w:top w:val="nil"/>
              <w:left w:val="nil"/>
              <w:bottom w:val="single" w:sz="12" w:space="0" w:color="auto"/>
              <w:right w:val="nil"/>
            </w:tcBorders>
            <w:tcMar>
              <w:top w:w="30" w:type="dxa"/>
              <w:left w:w="30" w:type="dxa"/>
              <w:bottom w:w="30" w:type="dxa"/>
              <w:right w:w="30" w:type="dxa"/>
            </w:tcMar>
          </w:tcPr>
          <w:p w14:paraId="279A780C" w14:textId="1A4F5DC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Manifold Pressure</w:t>
            </w:r>
            <w:ins w:id="773" w:author="Terence Bates" w:date="2015-11-08T13:48:00Z">
              <w:r>
                <w:rPr>
                  <w:rFonts w:ascii="Arial" w:hAnsi="Arial" w:cs="Arial"/>
                  <w:sz w:val="14"/>
                  <w:szCs w:val="14"/>
                </w:rPr>
                <w:t xml:space="preserve">, kPa (absolute) </w:t>
              </w:r>
            </w:ins>
          </w:p>
        </w:tc>
        <w:tc>
          <w:tcPr>
            <w:tcW w:w="850" w:type="dxa"/>
            <w:tcBorders>
              <w:top w:val="nil"/>
              <w:left w:val="nil"/>
              <w:bottom w:val="single" w:sz="12" w:space="0" w:color="auto"/>
              <w:right w:val="nil"/>
            </w:tcBorders>
            <w:tcMar>
              <w:top w:w="30" w:type="dxa"/>
              <w:left w:w="30" w:type="dxa"/>
              <w:bottom w:w="30" w:type="dxa"/>
              <w:right w:w="30" w:type="dxa"/>
            </w:tcMar>
          </w:tcPr>
          <w:p w14:paraId="44501A34" w14:textId="77777777" w:rsidR="004C44B5" w:rsidRPr="00C04A81" w:rsidRDefault="004C44B5" w:rsidP="00C04A81">
            <w:pPr>
              <w:spacing w:after="60" w:line="240" w:lineRule="auto"/>
              <w:jc w:val="center"/>
              <w:rPr>
                <w:rFonts w:ascii="Arial" w:hAnsi="Arial" w:cs="Arial"/>
                <w:b/>
                <w:color w:val="FF0000"/>
                <w:sz w:val="14"/>
                <w:szCs w:val="14"/>
              </w:rPr>
            </w:pPr>
            <w:commentRangeStart w:id="774"/>
            <w:commentRangeStart w:id="775"/>
            <w:r w:rsidRPr="00C04A81">
              <w:rPr>
                <w:rFonts w:ascii="Arial" w:hAnsi="Arial" w:cs="Arial"/>
                <w:b/>
                <w:color w:val="FF0000"/>
                <w:sz w:val="14"/>
                <w:szCs w:val="14"/>
              </w:rPr>
              <w:t>TBD</w:t>
            </w:r>
            <w:commentRangeEnd w:id="774"/>
            <w:r w:rsidRPr="00C04A81">
              <w:rPr>
                <w:rStyle w:val="CommentReference"/>
                <w:color w:val="FF0000"/>
              </w:rPr>
              <w:commentReference w:id="774"/>
            </w:r>
            <w:commentRangeEnd w:id="775"/>
            <w:r>
              <w:rPr>
                <w:rStyle w:val="CommentReference"/>
              </w:rPr>
              <w:commentReference w:id="775"/>
            </w:r>
          </w:p>
        </w:tc>
        <w:tc>
          <w:tcPr>
            <w:tcW w:w="1062" w:type="dxa"/>
            <w:gridSpan w:val="2"/>
            <w:tcBorders>
              <w:top w:val="nil"/>
              <w:left w:val="nil"/>
              <w:bottom w:val="single" w:sz="12" w:space="0" w:color="auto"/>
              <w:right w:val="nil"/>
            </w:tcBorders>
            <w:tcMar>
              <w:top w:w="30" w:type="dxa"/>
              <w:left w:w="30" w:type="dxa"/>
              <w:bottom w:w="30" w:type="dxa"/>
              <w:right w:w="30" w:type="dxa"/>
            </w:tcMar>
          </w:tcPr>
          <w:p w14:paraId="500A136F"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2D985B4C"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48F34182"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133" w:type="dxa"/>
            <w:tcBorders>
              <w:top w:val="nil"/>
              <w:left w:val="nil"/>
              <w:bottom w:val="single" w:sz="12" w:space="0" w:color="auto"/>
              <w:right w:val="nil"/>
            </w:tcBorders>
            <w:tcMar>
              <w:top w:w="30" w:type="dxa"/>
              <w:left w:w="30" w:type="dxa"/>
              <w:bottom w:w="30" w:type="dxa"/>
              <w:right w:w="30" w:type="dxa"/>
            </w:tcMar>
          </w:tcPr>
          <w:p w14:paraId="3724FC55"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r>
    </w:tbl>
    <w:p w14:paraId="5ADD29B6" w14:textId="77777777" w:rsidR="00A57244" w:rsidRPr="00BC0A92" w:rsidRDefault="00A57244" w:rsidP="00A57244">
      <w:pPr>
        <w:rPr>
          <w:rFonts w:ascii="Arial" w:hAnsi="Arial" w:cs="Arial"/>
          <w:sz w:val="14"/>
          <w:szCs w:val="14"/>
        </w:rPr>
      </w:pPr>
    </w:p>
    <w:p w14:paraId="71960720" w14:textId="64A67F2E" w:rsidR="00A57244" w:rsidRPr="00017DFD" w:rsidRDefault="00B532C7" w:rsidP="00184A06">
      <w:pPr>
        <w:pStyle w:val="Sub-section"/>
        <w:spacing w:after="120"/>
        <w:ind w:firstLine="200"/>
        <w:jc w:val="both"/>
      </w:pPr>
      <w:r>
        <w:t>A15</w:t>
      </w:r>
      <w:r w:rsidR="00A57244" w:rsidRPr="00017DFD">
        <w:t>.1.3  Round the calculated QI values to the nearest 0.001.</w:t>
      </w:r>
    </w:p>
    <w:p w14:paraId="400C5124" w14:textId="16180C34" w:rsidR="00A57244" w:rsidRPr="00017DFD" w:rsidRDefault="00B532C7" w:rsidP="00184A06">
      <w:pPr>
        <w:pStyle w:val="Sub-section"/>
        <w:spacing w:after="120"/>
        <w:ind w:firstLine="200"/>
        <w:jc w:val="both"/>
      </w:pPr>
      <w:r>
        <w:lastRenderedPageBreak/>
        <w:t>A15</w:t>
      </w:r>
      <w:r w:rsidR="00A57244" w:rsidRPr="00017DFD">
        <w:t>.1.4  Report the QI values on the appropriate form.</w:t>
      </w:r>
    </w:p>
    <w:p w14:paraId="776BBD4E" w14:textId="0BF24352" w:rsidR="00A57244" w:rsidRPr="00017DFD" w:rsidRDefault="00B532C7" w:rsidP="00184A06">
      <w:pPr>
        <w:pStyle w:val="Section"/>
        <w:spacing w:before="50" w:after="120"/>
      </w:pPr>
      <w:r>
        <w:rPr>
          <w:b/>
          <w:bCs/>
        </w:rPr>
        <w:t>A15</w:t>
      </w:r>
      <w:r w:rsidR="00A57244" w:rsidRPr="00017DFD">
        <w:rPr>
          <w:b/>
          <w:bCs/>
        </w:rPr>
        <w:t>.2  Averages</w:t>
      </w:r>
    </w:p>
    <w:p w14:paraId="7B4A5C4F" w14:textId="641B72B7" w:rsidR="00A57244" w:rsidRPr="00017DFD" w:rsidRDefault="00B532C7" w:rsidP="00184A06">
      <w:pPr>
        <w:pStyle w:val="Sub-section"/>
        <w:spacing w:after="120"/>
        <w:ind w:firstLine="200"/>
        <w:jc w:val="both"/>
      </w:pPr>
      <w:r>
        <w:t>A15</w:t>
      </w:r>
      <w:r w:rsidR="00A57244" w:rsidRPr="00017DFD">
        <w:t>.2.1  Calculate averages for all control, ranged, and non-control parameters and report the values on the appropriate form.</w:t>
      </w:r>
    </w:p>
    <w:p w14:paraId="77730A40" w14:textId="0284A1BE" w:rsidR="00A57244" w:rsidRPr="00017DFD" w:rsidRDefault="00B532C7" w:rsidP="00184A06">
      <w:pPr>
        <w:pStyle w:val="Sub-section"/>
        <w:spacing w:after="120"/>
        <w:ind w:firstLine="200"/>
        <w:jc w:val="both"/>
      </w:pPr>
      <w:r>
        <w:t>A15</w:t>
      </w:r>
      <w:r w:rsidR="00A57244" w:rsidRPr="00017DFD">
        <w:t xml:space="preserve">.2.2  The averages for control and non-control parameters are not directly used to determine operational validity but they may be helpful when an engineering review is required (refer to </w:t>
      </w:r>
      <w:hyperlink w:anchor="an00031" w:history="1">
        <w:r>
          <w:t>A15</w:t>
        </w:r>
        <w:r w:rsidR="00A57244" w:rsidRPr="00017DFD">
          <w:t>.4</w:t>
        </w:r>
      </w:hyperlink>
      <w:r w:rsidR="00A57244" w:rsidRPr="00017DFD">
        <w:t>).</w:t>
      </w:r>
    </w:p>
    <w:p w14:paraId="7BD658D9" w14:textId="1757BF4D" w:rsidR="00A57244" w:rsidRPr="00017DFD" w:rsidRDefault="00B532C7" w:rsidP="00184A06">
      <w:pPr>
        <w:pStyle w:val="Section"/>
        <w:spacing w:before="50" w:after="120"/>
      </w:pPr>
      <w:r>
        <w:rPr>
          <w:b/>
          <w:bCs/>
        </w:rPr>
        <w:t>A15</w:t>
      </w:r>
      <w:r w:rsidR="00A57244" w:rsidRPr="00017DFD">
        <w:rPr>
          <w:b/>
          <w:bCs/>
        </w:rPr>
        <w:t>.3  Determining Operational Validity</w:t>
      </w:r>
    </w:p>
    <w:p w14:paraId="691B7743" w14:textId="17915EDE" w:rsidR="00A57244" w:rsidRPr="00017DFD" w:rsidRDefault="00B532C7" w:rsidP="00184A06">
      <w:pPr>
        <w:pStyle w:val="Sub-section"/>
        <w:spacing w:after="120"/>
        <w:ind w:firstLine="200"/>
        <w:jc w:val="both"/>
      </w:pPr>
      <w:r>
        <w:t>A15</w:t>
      </w:r>
      <w:r w:rsidR="00A57244" w:rsidRPr="00017DFD">
        <w:t xml:space="preserve">.3.1  QI threshold values for operational validity are shown in </w:t>
      </w:r>
      <w:hyperlink w:anchor="ta00003" w:history="1">
        <w:r w:rsidR="00A57244" w:rsidRPr="00017DFD">
          <w:t xml:space="preserve">Table </w:t>
        </w:r>
        <w:r>
          <w:t>A15</w:t>
        </w:r>
        <w:r w:rsidR="00A57244" w:rsidRPr="00017DFD">
          <w:t>.1</w:t>
        </w:r>
      </w:hyperlink>
      <w:r w:rsidR="00A57244" w:rsidRPr="00017DFD">
        <w:t xml:space="preserve">. Specifications for all ranged parameters are shown in </w:t>
      </w:r>
      <w:hyperlink w:anchor="ta00003" w:history="1">
        <w:r w:rsidR="00A57244" w:rsidRPr="00017DFD">
          <w:t xml:space="preserve">Table </w:t>
        </w:r>
        <w:r>
          <w:t>A15</w:t>
        </w:r>
        <w:r w:rsidR="00A57244" w:rsidRPr="00017DFD">
          <w:t>.1</w:t>
        </w:r>
      </w:hyperlink>
      <w:r w:rsidR="00A57244" w:rsidRPr="00017DFD">
        <w:t xml:space="preserve">. </w:t>
      </w:r>
    </w:p>
    <w:p w14:paraId="5DBB3E0C" w14:textId="4747F351" w:rsidR="00A57244" w:rsidRPr="00017DFD" w:rsidRDefault="00B532C7" w:rsidP="00184A06">
      <w:pPr>
        <w:pStyle w:val="Sub-section"/>
        <w:spacing w:after="120"/>
        <w:ind w:firstLine="200"/>
        <w:jc w:val="both"/>
      </w:pPr>
      <w:r>
        <w:t>A15</w:t>
      </w:r>
      <w:r w:rsidR="00A57244" w:rsidRPr="00017DFD">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14:paraId="73484419" w14:textId="3AA74EEB" w:rsidR="00A57244" w:rsidRPr="00017DFD" w:rsidRDefault="00B532C7" w:rsidP="00184A06">
      <w:pPr>
        <w:pStyle w:val="Sub-section"/>
        <w:spacing w:after="120"/>
        <w:ind w:firstLine="200"/>
        <w:jc w:val="both"/>
      </w:pPr>
      <w:r>
        <w:t>A15</w:t>
      </w:r>
      <w:r w:rsidR="00A57244" w:rsidRPr="00017DFD">
        <w:t xml:space="preserve">.3.1.2  Conduct an engineering review (see </w:t>
      </w:r>
      <w:hyperlink w:anchor="an00031" w:history="1">
        <w:r>
          <w:t>A15</w:t>
        </w:r>
        <w:r w:rsidR="00A57244" w:rsidRPr="00017DFD">
          <w:t>.4</w:t>
        </w:r>
      </w:hyperlink>
      <w:r w:rsidR="00A57244" w:rsidRPr="00017DFD">
        <w:t>) to determine the operational validity of a test with any control parameter QI value less than the threshold value.</w:t>
      </w:r>
    </w:p>
    <w:p w14:paraId="6741C126" w14:textId="63BE005F" w:rsidR="00A57244" w:rsidRPr="00017DFD" w:rsidRDefault="00B532C7" w:rsidP="00184A06">
      <w:pPr>
        <w:pStyle w:val="Sub-section"/>
        <w:spacing w:after="120"/>
        <w:ind w:firstLine="200"/>
        <w:jc w:val="both"/>
      </w:pPr>
      <w:r>
        <w:t>A15</w:t>
      </w:r>
      <w:r w:rsidR="00A57244" w:rsidRPr="00017DFD">
        <w:t xml:space="preserve">.3.1.3  A test with a ranged parameter average value outside the specification is invalid. </w:t>
      </w:r>
    </w:p>
    <w:p w14:paraId="50060394" w14:textId="11F2AEE2" w:rsidR="00A57244" w:rsidRPr="00017DFD" w:rsidRDefault="00B532C7" w:rsidP="00184A06">
      <w:pPr>
        <w:pStyle w:val="Section"/>
        <w:spacing w:before="50" w:after="120"/>
      </w:pPr>
      <w:r>
        <w:rPr>
          <w:b/>
          <w:bCs/>
        </w:rPr>
        <w:t>A15</w:t>
      </w:r>
      <w:r w:rsidR="00A57244" w:rsidRPr="00017DFD">
        <w:rPr>
          <w:b/>
          <w:bCs/>
        </w:rPr>
        <w:t>.4  Engineering Review</w:t>
      </w:r>
    </w:p>
    <w:p w14:paraId="11C411DF" w14:textId="7B6E6996" w:rsidR="00A57244" w:rsidRPr="00017DFD" w:rsidRDefault="00B532C7" w:rsidP="00184A06">
      <w:pPr>
        <w:pStyle w:val="Sub-section"/>
        <w:spacing w:after="120"/>
        <w:ind w:firstLine="200"/>
        <w:jc w:val="both"/>
      </w:pPr>
      <w:r>
        <w:t>A15</w:t>
      </w:r>
      <w:r w:rsidR="00A57244" w:rsidRPr="00017DFD">
        <w:t>.4.1  Conduct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14:paraId="29EE47F8" w14:textId="7DA75511" w:rsidR="00A57244" w:rsidRPr="00017DFD" w:rsidRDefault="00B532C7" w:rsidP="00184A06">
      <w:pPr>
        <w:pStyle w:val="Sub-section"/>
        <w:spacing w:after="120"/>
        <w:ind w:firstLine="200"/>
        <w:jc w:val="both"/>
      </w:pPr>
      <w:r>
        <w:t>A15</w:t>
      </w:r>
      <w:r w:rsidR="00A57244" w:rsidRPr="00017DFD">
        <w:t>.4.1.1 During an engineering review, give special consideration to a deviation that might affect the oil aeration measurement for either the duration of the test or during the critical measurement period of 40</w:t>
      </w:r>
      <w:ins w:id="776" w:author="Terence Bates" w:date="2015-05-26T12:13:00Z">
        <w:r w:rsidR="00904AEA">
          <w:t> h</w:t>
        </w:r>
      </w:ins>
      <w:r w:rsidR="00904AEA">
        <w:t xml:space="preserve"> to 50 </w:t>
      </w:r>
      <w:r w:rsidR="00A57244" w:rsidRPr="00017DFD">
        <w:t xml:space="preserve">h. For example, a negative QI generated for Sample Oil Pressure for an operational deviation </w:t>
      </w:r>
      <w:r w:rsidR="00904AEA">
        <w:t>that occurs during the first 10 </w:t>
      </w:r>
      <w:r w:rsidR="00A57244" w:rsidRPr="00017DFD">
        <w:t>h of the test may result in declaring the test to be valid. Conversely, the same deviation that occurs from 40</w:t>
      </w:r>
      <w:r w:rsidR="00904AEA">
        <w:t> </w:t>
      </w:r>
      <w:ins w:id="777" w:author="Terence Bates" w:date="2015-05-26T12:14:00Z">
        <w:r w:rsidR="00904AEA">
          <w:t>h</w:t>
        </w:r>
      </w:ins>
      <w:r w:rsidR="00904AEA">
        <w:t xml:space="preserve"> to 50 </w:t>
      </w:r>
      <w:r w:rsidR="00A57244" w:rsidRPr="00017DFD">
        <w:t xml:space="preserve">h may result in declaring the test to be invalid.  </w:t>
      </w:r>
    </w:p>
    <w:p w14:paraId="354BB229" w14:textId="58C9354C" w:rsidR="00A57244" w:rsidRPr="00017DFD" w:rsidRDefault="00B532C7" w:rsidP="00184A06">
      <w:pPr>
        <w:pStyle w:val="Sub-section"/>
        <w:spacing w:after="120"/>
        <w:ind w:firstLine="200"/>
        <w:jc w:val="both"/>
      </w:pPr>
      <w:r>
        <w:t>A15</w:t>
      </w:r>
      <w:r w:rsidR="00A57244" w:rsidRPr="00017DFD">
        <w:t>.4.2  For reference oil tests, conduct the engineering review jointly with the TMC. For non-reference oil tests, optional input is available from the TMC for the engineering review.</w:t>
      </w:r>
    </w:p>
    <w:p w14:paraId="33FEAA29" w14:textId="58D9762A" w:rsidR="00A57244" w:rsidRPr="00017DFD" w:rsidRDefault="00B532C7" w:rsidP="00184A06">
      <w:pPr>
        <w:pStyle w:val="Sub-section"/>
        <w:spacing w:after="120"/>
        <w:ind w:firstLine="200"/>
        <w:jc w:val="both"/>
      </w:pPr>
      <w:r>
        <w:t>A15</w:t>
      </w:r>
      <w:r w:rsidR="00A57244" w:rsidRPr="00017DFD">
        <w:t xml:space="preserve">.4.3  Determine operational validity based upon the engineering review and summarize the decision in the comment section on the appropriate </w:t>
      </w:r>
      <w:ins w:id="778" w:author="Terence Bates" w:date="2015-05-26T12:14:00Z">
        <w:r w:rsidR="00904AEA">
          <w:t xml:space="preserve">report </w:t>
        </w:r>
      </w:ins>
      <w:r w:rsidR="00A57244" w:rsidRPr="00017DFD">
        <w:t xml:space="preserve">form. It may be helpful to include any supporting documentation at the end of the test report. The final decision regarding operational validity rests with the </w:t>
      </w:r>
      <w:r w:rsidR="00017DFD" w:rsidRPr="00017DFD">
        <w:rPr>
          <w:color w:val="808080" w:themeColor="background1" w:themeShade="80"/>
        </w:rPr>
        <w:t>laboratory.</w:t>
      </w:r>
    </w:p>
    <w:p w14:paraId="395D1229" w14:textId="23309A32" w:rsidR="000D5758" w:rsidRPr="00017DFD" w:rsidRDefault="00A57244" w:rsidP="000D5758">
      <w:r w:rsidRPr="00BC0A92">
        <w:rPr>
          <w:b/>
          <w:bCs/>
          <w:sz w:val="20"/>
          <w:szCs w:val="20"/>
        </w:rPr>
        <w:br w:type="page"/>
      </w:r>
    </w:p>
    <w:p w14:paraId="7AF1052A" w14:textId="77777777" w:rsidR="00C51AD2" w:rsidRPr="009C1177" w:rsidRDefault="00C51AD2" w:rsidP="00C51AD2">
      <w:pPr>
        <w:jc w:val="center"/>
        <w:rPr>
          <w:rFonts w:eastAsia="Times New Roman"/>
          <w:b/>
        </w:rPr>
      </w:pPr>
      <w:r w:rsidRPr="009C1177">
        <w:rPr>
          <w:rFonts w:eastAsia="Times New Roman"/>
          <w:b/>
        </w:rPr>
        <w:lastRenderedPageBreak/>
        <w:t>APPENDIX</w:t>
      </w:r>
    </w:p>
    <w:p w14:paraId="0B6017BE" w14:textId="77777777" w:rsidR="00C51AD2" w:rsidRPr="009C1177" w:rsidRDefault="00C51AD2" w:rsidP="00C51AD2">
      <w:pPr>
        <w:jc w:val="center"/>
        <w:rPr>
          <w:rFonts w:eastAsia="Times New Roman"/>
          <w:b/>
        </w:rPr>
      </w:pPr>
      <w:r w:rsidRPr="009C1177">
        <w:rPr>
          <w:rFonts w:eastAsia="Times New Roman"/>
          <w:b/>
        </w:rPr>
        <w:t>(Nonmandatory Information)</w:t>
      </w:r>
    </w:p>
    <w:p w14:paraId="007B94B1" w14:textId="77777777" w:rsidR="00C51AD2" w:rsidRPr="009C1177" w:rsidRDefault="00C51AD2" w:rsidP="00C51AD2">
      <w:pPr>
        <w:jc w:val="center"/>
        <w:rPr>
          <w:rFonts w:eastAsia="Times New Roman"/>
          <w:b/>
        </w:rPr>
      </w:pPr>
    </w:p>
    <w:p w14:paraId="2003F46A" w14:textId="20AD2248" w:rsidR="00C51AD2" w:rsidRPr="009C1177" w:rsidRDefault="00C51AD2" w:rsidP="00C51AD2">
      <w:pPr>
        <w:jc w:val="center"/>
        <w:rPr>
          <w:rFonts w:eastAsia="Times New Roman"/>
          <w:b/>
        </w:rPr>
      </w:pPr>
      <w:r w:rsidRPr="009C1177">
        <w:rPr>
          <w:rFonts w:eastAsia="Times New Roman"/>
          <w:b/>
        </w:rPr>
        <w:t xml:space="preserve">X1. Typical System </w:t>
      </w:r>
      <w:r w:rsidR="0085621C" w:rsidRPr="009C1177">
        <w:rPr>
          <w:rFonts w:eastAsia="Times New Roman"/>
          <w:b/>
        </w:rPr>
        <w:t>Configurations</w:t>
      </w:r>
    </w:p>
    <w:p w14:paraId="52C43D22" w14:textId="1CDE4130" w:rsidR="00C51AD2" w:rsidRDefault="00C51AD2" w:rsidP="00C51AD2">
      <w:pPr>
        <w:spacing w:before="100" w:beforeAutospacing="1" w:after="100" w:afterAutospacing="1" w:line="217" w:lineRule="atLeast"/>
        <w:ind w:firstLine="90"/>
        <w:jc w:val="both"/>
        <w:rPr>
          <w:rFonts w:eastAsia="Times New Roman"/>
          <w:color w:val="383842"/>
        </w:rPr>
      </w:pPr>
      <w:r>
        <w:rPr>
          <w:rFonts w:eastAsia="Times New Roman"/>
          <w:color w:val="383842"/>
        </w:rPr>
        <w:t>X1.1 See Figs. X1.1 to X1.3.</w:t>
      </w:r>
    </w:p>
    <w:p w14:paraId="5B033567"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802D210" w14:textId="456A7003" w:rsidR="00C51AD2" w:rsidRPr="00CD5135" w:rsidRDefault="00590A73" w:rsidP="00C51AD2">
      <w:pPr>
        <w:spacing w:after="0" w:line="217" w:lineRule="atLeast"/>
        <w:ind w:firstLine="90"/>
        <w:jc w:val="both"/>
        <w:rPr>
          <w:rFonts w:eastAsia="Times New Roman"/>
          <w:color w:val="383842"/>
        </w:rPr>
      </w:pPr>
      <w:r w:rsidRPr="002C0FAE">
        <w:rPr>
          <w:noProof/>
          <w:sz w:val="18"/>
          <w:szCs w:val="18"/>
        </w:rPr>
        <w:drawing>
          <wp:inline distT="0" distB="0" distL="0" distR="0" wp14:anchorId="1F57F0CB" wp14:editId="7AA8D773">
            <wp:extent cx="5943600" cy="202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2022475"/>
                    </a:xfrm>
                    <a:prstGeom prst="rect">
                      <a:avLst/>
                    </a:prstGeom>
                  </pic:spPr>
                </pic:pic>
              </a:graphicData>
            </a:graphic>
          </wp:inline>
        </w:drawing>
      </w:r>
    </w:p>
    <w:p w14:paraId="15A143C6" w14:textId="77777777" w:rsidR="009A17BA" w:rsidRPr="00CD5135" w:rsidRDefault="009A17BA" w:rsidP="009A17BA">
      <w:pPr>
        <w:spacing w:before="100" w:beforeAutospacing="1" w:after="100" w:afterAutospacing="1" w:line="217" w:lineRule="atLeast"/>
        <w:ind w:firstLine="90"/>
        <w:jc w:val="both"/>
        <w:rPr>
          <w:ins w:id="779" w:author="Terence Bates" w:date="2015-11-08T14:06:00Z"/>
          <w:rFonts w:eastAsia="Times New Roman"/>
          <w:color w:val="383842"/>
        </w:rPr>
      </w:pPr>
      <w:ins w:id="780" w:author="Terence Bates" w:date="2015-11-08T14:06:00Z">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See </w:t>
        </w:r>
        <w:r w:rsidRPr="00AB7812">
          <w:rPr>
            <w:rFonts w:eastAsia="Times New Roman"/>
            <w:sz w:val="22"/>
            <w:szCs w:val="22"/>
            <w:u w:val="single"/>
          </w:rPr>
          <w:t>Fig. A5.7</w:t>
        </w:r>
        <w:r w:rsidRPr="00AB7812">
          <w:rPr>
            <w:rFonts w:eastAsia="Times New Roman"/>
          </w:rPr>
          <w:t>.</w:t>
        </w:r>
        <w:r w:rsidRPr="00CD5135">
          <w:rPr>
            <w:rFonts w:eastAsia="Times New Roman"/>
            <w:color w:val="383842"/>
          </w:rPr>
          <w:t xml:space="preserve"> </w:t>
        </w:r>
      </w:ins>
    </w:p>
    <w:p w14:paraId="25249858"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X1.1 Intake Air System (Typical)</w:t>
      </w:r>
    </w:p>
    <w:p w14:paraId="11D2071B"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69724272"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5F6C05A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4536E41"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ACFF488" wp14:editId="36E4D701">
            <wp:extent cx="5546725" cy="3821430"/>
            <wp:effectExtent l="19050" t="0" r="0" b="0"/>
            <wp:docPr id="15"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82"/>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14:paraId="1E27E5F4"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X1.2 Fuel System (Typical)</w:t>
      </w:r>
    </w:p>
    <w:p w14:paraId="252EB797" w14:textId="77777777" w:rsidR="009C1177" w:rsidRDefault="009C1177" w:rsidP="00CD2C32">
      <w:pPr>
        <w:spacing w:before="100" w:beforeAutospacing="1" w:after="100" w:afterAutospacing="1" w:line="217" w:lineRule="atLeast"/>
        <w:jc w:val="both"/>
        <w:rPr>
          <w:rFonts w:eastAsia="Times New Roman"/>
          <w:color w:val="383842"/>
        </w:rPr>
      </w:pPr>
    </w:p>
    <w:p w14:paraId="4E7CB567"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041913CA" wp14:editId="5118D85D">
            <wp:extent cx="5546725" cy="4554855"/>
            <wp:effectExtent l="19050" t="0" r="0" b="0"/>
            <wp:docPr id="16"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83"/>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14:paraId="21481F2A" w14:textId="77777777" w:rsidR="00C51AD2" w:rsidRPr="00CD5135" w:rsidRDefault="00C51AD2" w:rsidP="00C51AD2">
      <w:pPr>
        <w:ind w:firstLine="90"/>
        <w:jc w:val="both"/>
      </w:pPr>
    </w:p>
    <w:p w14:paraId="4C4145BA" w14:textId="11DB09CC"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X1.3 Coolant System (Typical)</w:t>
      </w:r>
    </w:p>
    <w:p w14:paraId="66E05390" w14:textId="77777777" w:rsidR="00C51AD2" w:rsidRPr="00CD5135" w:rsidRDefault="00C51AD2" w:rsidP="00C51AD2">
      <w:pPr>
        <w:ind w:firstLine="90"/>
        <w:jc w:val="both"/>
      </w:pPr>
    </w:p>
    <w:p w14:paraId="1314EB4F" w14:textId="77777777" w:rsidR="00C51AD2" w:rsidRPr="003F044C" w:rsidRDefault="00C51AD2" w:rsidP="000D5758">
      <w:pPr>
        <w:rPr>
          <w:rFonts w:eastAsia="Times New Roman"/>
        </w:rPr>
      </w:pPr>
    </w:p>
    <w:sectPr w:rsidR="00C51AD2" w:rsidRPr="003F044C" w:rsidSect="009D01D0">
      <w:headerReference w:type="default" r:id="rId84"/>
      <w:footerReference w:type="default" r:id="rId85"/>
      <w:headerReference w:type="first" r:id="rId86"/>
      <w:footerReference w:type="first" r:id="rId8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Terence Bates" w:date="2015-11-13T13:51:00Z" w:initials="TB">
    <w:p w14:paraId="0B1684A4" w14:textId="084E2EE9" w:rsidR="009553B4" w:rsidRDefault="009553B4">
      <w:pPr>
        <w:pStyle w:val="CommentText"/>
      </w:pPr>
      <w:r>
        <w:rPr>
          <w:rStyle w:val="CommentReference"/>
        </w:rPr>
        <w:annotationRef/>
      </w:r>
      <w:r>
        <w:t>Idling is zero load, low speed and so is incorrect term here for zero load, high speed. Have replaced “idling” by “l zero load” throughout.</w:t>
      </w:r>
    </w:p>
  </w:comment>
  <w:comment w:id="16" w:author="Terence Bates" w:date="2015-11-15T12:01:00Z" w:initials="TB">
    <w:p w14:paraId="509AB17C" w14:textId="77777777" w:rsidR="009553B4" w:rsidRDefault="009553B4" w:rsidP="00B47B88">
      <w:pPr>
        <w:pStyle w:val="CommentText"/>
      </w:pPr>
      <w:r>
        <w:rPr>
          <w:rStyle w:val="CommentReference"/>
        </w:rPr>
        <w:annotationRef/>
      </w:r>
      <w:r>
        <w:t>This Annex has yet to be written</w:t>
      </w:r>
      <w:r w:rsidRPr="00237197">
        <w:rPr>
          <w:color w:val="FF0000"/>
        </w:rPr>
        <w:t xml:space="preserve"> </w:t>
      </w:r>
      <w:r w:rsidRPr="00DB6CE0">
        <w:rPr>
          <w:color w:val="FF0000"/>
        </w:rPr>
        <w:t>A13</w:t>
      </w:r>
    </w:p>
  </w:comment>
  <w:comment w:id="17" w:author="sam" w:date="2015-11-15T12:01:00Z" w:initials="sam">
    <w:p w14:paraId="5997C89F" w14:textId="77777777" w:rsidR="009553B4" w:rsidRDefault="009553B4" w:rsidP="00B47B88">
      <w:pPr>
        <w:pStyle w:val="CommentText"/>
      </w:pPr>
      <w:r>
        <w:rPr>
          <w:rStyle w:val="CommentReference"/>
        </w:rPr>
        <w:annotationRef/>
      </w:r>
      <w:r>
        <w:t>This item is still to be determined by the task force.  I suspect it will be removed.</w:t>
      </w:r>
    </w:p>
  </w:comment>
  <w:comment w:id="88" w:author="Hind Abi-Akar" w:date="2015-11-24T13:28:00Z" w:initials="HA">
    <w:p w14:paraId="7F510441" w14:textId="481A885F" w:rsidR="009553B4" w:rsidRDefault="009553B4">
      <w:pPr>
        <w:pStyle w:val="CommentText"/>
      </w:pPr>
      <w:r>
        <w:rPr>
          <w:rStyle w:val="CommentReference"/>
        </w:rPr>
        <w:annotationRef/>
      </w:r>
      <w:r>
        <w:t>Best to remove (at) per 3.2.1below</w:t>
      </w:r>
    </w:p>
  </w:comment>
  <w:comment w:id="205" w:author="Terence Bates" w:date="2015-11-15T12:03:00Z" w:initials="TB">
    <w:p w14:paraId="72A8B8DD" w14:textId="23E29EBD" w:rsidR="009553B4" w:rsidRDefault="009553B4" w:rsidP="00B47B88">
      <w:pPr>
        <w:pStyle w:val="CommentText"/>
      </w:pPr>
      <w:r>
        <w:rPr>
          <w:rStyle w:val="CommentReference"/>
        </w:rPr>
        <w:annotationRef/>
      </w:r>
      <w:r>
        <w:t>Is there a reference for this study</w:t>
      </w:r>
    </w:p>
  </w:comment>
  <w:comment w:id="206" w:author="sam" w:date="2015-11-15T12:02:00Z" w:initials="sam">
    <w:p w14:paraId="4DC8F8A9" w14:textId="77777777" w:rsidR="009553B4" w:rsidRDefault="009553B4" w:rsidP="00B47B88">
      <w:pPr>
        <w:pStyle w:val="CommentText"/>
      </w:pPr>
      <w:r>
        <w:rPr>
          <w:rStyle w:val="CommentReference"/>
        </w:rPr>
        <w:annotationRef/>
      </w:r>
      <w:r>
        <w:t>Hind will have to supply this study.</w:t>
      </w:r>
    </w:p>
  </w:comment>
  <w:comment w:id="207" w:author="Hind Abi-Akar" w:date="2015-11-24T13:36:00Z" w:initials="HA">
    <w:p w14:paraId="24DF4F74" w14:textId="6335B301" w:rsidR="009553B4" w:rsidRDefault="009553B4">
      <w:pPr>
        <w:pStyle w:val="CommentText"/>
      </w:pPr>
      <w:r>
        <w:rPr>
          <w:rStyle w:val="CommentReference"/>
        </w:rPr>
        <w:annotationRef/>
      </w:r>
      <w:r>
        <w:t>Would it be better to state instead of “better”: “more reliable” measurement..</w:t>
      </w:r>
    </w:p>
    <w:p w14:paraId="27F7A9B1" w14:textId="631A8A13" w:rsidR="009553B4" w:rsidRDefault="009553B4">
      <w:pPr>
        <w:pStyle w:val="CommentText"/>
      </w:pPr>
      <w:r>
        <w:t xml:space="preserve">Also, can we add a sentence  stating “ The engine  used is of current technology and the aeration measurement is operator independent.” </w:t>
      </w:r>
    </w:p>
  </w:comment>
  <w:comment w:id="228" w:author="Terence Bates" w:date="2015-11-14T10:47:00Z" w:initials="TB">
    <w:p w14:paraId="5B1068BE" w14:textId="318AAF47" w:rsidR="009553B4" w:rsidRDefault="009553B4">
      <w:pPr>
        <w:pStyle w:val="CommentText"/>
      </w:pPr>
      <w:r>
        <w:rPr>
          <w:rStyle w:val="CommentReference"/>
        </w:rPr>
        <w:annotationRef/>
      </w:r>
      <w:r>
        <w:t>Text revision to improve clarity</w:t>
      </w:r>
    </w:p>
  </w:comment>
  <w:comment w:id="238" w:author="Hind Abi-Akar" w:date="2015-11-24T15:09:00Z" w:initials="HA">
    <w:p w14:paraId="0B383B2C" w14:textId="6610A58E" w:rsidR="009553B4" w:rsidRDefault="009553B4">
      <w:pPr>
        <w:pStyle w:val="CommentText"/>
      </w:pPr>
      <w:r>
        <w:rPr>
          <w:rStyle w:val="CommentReference"/>
        </w:rPr>
        <w:annotationRef/>
      </w:r>
      <w:r>
        <w:t>this sentence appears incomplete</w:t>
      </w:r>
    </w:p>
  </w:comment>
  <w:comment w:id="260" w:author="jthompson" w:date="2015-09-25T13:43:00Z" w:initials="j">
    <w:p w14:paraId="4E9D24C6" w14:textId="77777777" w:rsidR="009553B4" w:rsidRDefault="009553B4">
      <w:pPr>
        <w:pStyle w:val="CommentText"/>
      </w:pPr>
      <w:r>
        <w:rPr>
          <w:rStyle w:val="CommentReference"/>
        </w:rPr>
        <w:annotationRef/>
      </w:r>
      <w:r>
        <w:t>Special build RTV is likely going to be recommended.</w:t>
      </w:r>
    </w:p>
    <w:p w14:paraId="16F20E72" w14:textId="77777777" w:rsidR="009553B4" w:rsidRDefault="009553B4">
      <w:pPr>
        <w:pStyle w:val="CommentText"/>
        <w:rPr>
          <w:b/>
          <w:color w:val="FF0000"/>
        </w:rPr>
      </w:pPr>
    </w:p>
    <w:p w14:paraId="0FDA42FF" w14:textId="1089D648" w:rsidR="009553B4" w:rsidRPr="0091427A" w:rsidRDefault="009553B4">
      <w:pPr>
        <w:pStyle w:val="CommentText"/>
        <w:rPr>
          <w:b/>
          <w:color w:val="FF0000"/>
        </w:rPr>
      </w:pPr>
      <w:r>
        <w:rPr>
          <w:b/>
          <w:color w:val="FF0000"/>
        </w:rPr>
        <w:t>Terry Bates: Sean to revert to TF and advise.</w:t>
      </w:r>
    </w:p>
  </w:comment>
  <w:comment w:id="261" w:author="Hind Abi-Akar" w:date="2015-11-24T15:23:00Z" w:initials="HA">
    <w:p w14:paraId="0D901DBB" w14:textId="51864D70" w:rsidR="009553B4" w:rsidRDefault="009553B4">
      <w:pPr>
        <w:pStyle w:val="CommentText"/>
      </w:pPr>
      <w:r>
        <w:rPr>
          <w:rStyle w:val="CommentReference"/>
        </w:rPr>
        <w:annotationRef/>
      </w:r>
      <w:r>
        <w:t>If an RTV is to be used, it should be Si-free. One product that we recommend is Loctite 5810A sealnat, part number 39211</w:t>
      </w:r>
    </w:p>
  </w:comment>
  <w:comment w:id="262" w:author="Terence Bates" w:date="2015-10-19T15:30:00Z" w:initials="TB">
    <w:p w14:paraId="0123D813" w14:textId="7C013B43" w:rsidR="009553B4" w:rsidRDefault="009553B4">
      <w:pPr>
        <w:pStyle w:val="CommentText"/>
      </w:pPr>
      <w:r>
        <w:rPr>
          <w:rStyle w:val="CommentReference"/>
        </w:rPr>
        <w:annotationRef/>
      </w:r>
      <w:r>
        <w:t>Form 11 of the Data Dictionary has specs for the fuel. We do not have fuel specs here. Should they be included in an Annex?</w:t>
      </w:r>
    </w:p>
  </w:comment>
  <w:comment w:id="263" w:author="Hind Abi-Akar" w:date="2015-11-24T15:23:00Z" w:initials="HA">
    <w:p w14:paraId="45C50C16" w14:textId="336D923E" w:rsidR="009553B4" w:rsidRDefault="009553B4">
      <w:pPr>
        <w:pStyle w:val="CommentText"/>
      </w:pPr>
      <w:r>
        <w:rPr>
          <w:rStyle w:val="CommentReference"/>
        </w:rPr>
        <w:annotationRef/>
      </w:r>
    </w:p>
  </w:comment>
  <w:comment w:id="264" w:author="Hind Abi-Akar" w:date="2015-11-25T13:23:00Z" w:initials="HA">
    <w:p w14:paraId="5B86D1E7" w14:textId="2DFD1CF7" w:rsidR="00532930" w:rsidRDefault="00532930">
      <w:pPr>
        <w:pStyle w:val="CommentText"/>
      </w:pPr>
      <w:r>
        <w:rPr>
          <w:rStyle w:val="CommentReference"/>
        </w:rPr>
        <w:annotationRef/>
      </w:r>
      <w:r>
        <w:t>Replace with 238-6847</w:t>
      </w:r>
    </w:p>
  </w:comment>
  <w:comment w:id="265" w:author="Hind Abi-Akar" w:date="2015-11-25T13:25:00Z" w:initials="HA">
    <w:p w14:paraId="6CABFE2F" w14:textId="1CEAE93A" w:rsidR="00532930" w:rsidRDefault="00532930">
      <w:pPr>
        <w:pStyle w:val="CommentText"/>
      </w:pPr>
      <w:r>
        <w:rPr>
          <w:rStyle w:val="CommentReference"/>
        </w:rPr>
        <w:annotationRef/>
      </w:r>
      <w:r>
        <w:t>How is this determined? What is the history of this requirement?</w:t>
      </w:r>
    </w:p>
  </w:comment>
  <w:comment w:id="267" w:author="Hind Abi-Akar" w:date="2015-11-25T13:24:00Z" w:initials="HA">
    <w:p w14:paraId="624CF4AA" w14:textId="351487A7" w:rsidR="00532930" w:rsidRDefault="00532930">
      <w:pPr>
        <w:pStyle w:val="CommentText"/>
      </w:pPr>
      <w:r>
        <w:rPr>
          <w:rStyle w:val="CommentReference"/>
        </w:rPr>
        <w:annotationRef/>
      </w:r>
      <w:r>
        <w:t>This coolant lasts 12000 hours with ELC extender added at 6000 hours. I recommend that we extend this replacement period.</w:t>
      </w:r>
    </w:p>
  </w:comment>
  <w:comment w:id="269" w:author="Hind Abi-Akar" w:date="2015-11-25T13:25:00Z" w:initials="HA">
    <w:p w14:paraId="3DAF5726" w14:textId="584BBD5A" w:rsidR="00532930" w:rsidRDefault="00532930">
      <w:pPr>
        <w:pStyle w:val="CommentText"/>
      </w:pPr>
      <w:r>
        <w:rPr>
          <w:rStyle w:val="CommentReference"/>
        </w:rPr>
        <w:annotationRef/>
      </w:r>
      <w:r>
        <w:t>Would like to know the history and how is this determined.</w:t>
      </w:r>
    </w:p>
  </w:comment>
  <w:comment w:id="274" w:author="Hind Abi-Akar" w:date="2015-11-25T13:29:00Z" w:initials="HA">
    <w:p w14:paraId="4E72DC77" w14:textId="0C98C9E7" w:rsidR="00532930" w:rsidRDefault="00532930">
      <w:pPr>
        <w:pStyle w:val="CommentText"/>
      </w:pPr>
      <w:r>
        <w:rPr>
          <w:rStyle w:val="CommentReference"/>
        </w:rPr>
        <w:annotationRef/>
      </w:r>
      <w:r>
        <w:t>I changed all the part numbers in this table.  The old numbers are not valid anymore.</w:t>
      </w:r>
    </w:p>
  </w:comment>
  <w:comment w:id="282" w:author="Hind Abi-Akar" w:date="2015-11-24T15:34:00Z" w:initials="HA">
    <w:p w14:paraId="05FB94B5" w14:textId="454DF0A7" w:rsidR="009553B4" w:rsidRDefault="009553B4">
      <w:pPr>
        <w:pStyle w:val="CommentText"/>
      </w:pPr>
      <w:r>
        <w:rPr>
          <w:rStyle w:val="CommentReference"/>
        </w:rPr>
        <w:annotationRef/>
      </w:r>
      <w:r>
        <w:t>Shouldn’t this be “protect iron components from rusting”</w:t>
      </w:r>
    </w:p>
  </w:comment>
  <w:comment w:id="313" w:author="Terence Bates" w:date="2015-11-16T09:05:00Z" w:initials="TB">
    <w:p w14:paraId="308FEF22" w14:textId="4C12677A" w:rsidR="009553B4" w:rsidRDefault="009553B4">
      <w:pPr>
        <w:pStyle w:val="CommentText"/>
      </w:pPr>
      <w:r>
        <w:rPr>
          <w:rStyle w:val="CommentReference"/>
        </w:rPr>
        <w:annotationRef/>
      </w:r>
      <w:r>
        <w:t xml:space="preserve">Insufficient information for a yesy method user to know how to contact a certified third party user. </w:t>
      </w:r>
      <w:r w:rsidRPr="003E1468">
        <w:rPr>
          <w:b/>
          <w:sz w:val="28"/>
          <w:szCs w:val="28"/>
        </w:rPr>
        <w:t>TF to provide more info.</w:t>
      </w:r>
    </w:p>
  </w:comment>
  <w:comment w:id="321" w:author="Terence Bates" w:date="2015-11-13T14:05:00Z" w:initials="TB">
    <w:p w14:paraId="265E2833" w14:textId="4F4EC0D6" w:rsidR="009553B4" w:rsidRDefault="009553B4">
      <w:pPr>
        <w:pStyle w:val="CommentText"/>
      </w:pPr>
      <w:r>
        <w:rPr>
          <w:rStyle w:val="CommentReference"/>
        </w:rPr>
        <w:annotationRef/>
      </w:r>
      <w:r>
        <w:t>Have replaced “1/8 in.” by “3.175 mm”. Is this OK?</w:t>
      </w:r>
    </w:p>
  </w:comment>
  <w:comment w:id="350" w:author="Hind Abi-Akar" w:date="2015-11-24T15:56:00Z" w:initials="HA">
    <w:p w14:paraId="35B8BB00" w14:textId="3B3F5060" w:rsidR="009553B4" w:rsidRDefault="009553B4">
      <w:pPr>
        <w:pStyle w:val="CommentText"/>
      </w:pPr>
      <w:r>
        <w:rPr>
          <w:rStyle w:val="CommentReference"/>
        </w:rPr>
        <w:annotationRef/>
      </w:r>
      <w:r>
        <w:t>The word thinner can be substituted with “lower”. (ex 10W-30)Similarly the word thicker can be substituted with “higher”</w:t>
      </w:r>
    </w:p>
  </w:comment>
  <w:comment w:id="351" w:author="Terence Bates" w:date="2015-11-17T09:24:00Z" w:initials="TB">
    <w:p w14:paraId="600E4345" w14:textId="72F630DF" w:rsidR="009553B4" w:rsidRDefault="009553B4">
      <w:pPr>
        <w:pStyle w:val="CommentText"/>
      </w:pPr>
      <w:r>
        <w:rPr>
          <w:rStyle w:val="CommentReference"/>
        </w:rPr>
        <w:annotationRef/>
      </w:r>
      <w:r>
        <w:t>We need to clarify what is meant by “thinner than 15W-40” . Please confirm this is correct</w:t>
      </w:r>
    </w:p>
  </w:comment>
  <w:comment w:id="397" w:author="Terence Bates" w:date="2015-11-16T10:37:00Z" w:initials="TB">
    <w:p w14:paraId="4D7163A1" w14:textId="5B356C4B" w:rsidR="009553B4" w:rsidRPr="00A045DE" w:rsidRDefault="009553B4">
      <w:pPr>
        <w:pStyle w:val="CommentText"/>
        <w:rPr>
          <w:b/>
          <w:sz w:val="28"/>
          <w:szCs w:val="28"/>
        </w:rPr>
      </w:pPr>
      <w:r>
        <w:rPr>
          <w:rStyle w:val="CommentReference"/>
        </w:rPr>
        <w:annotationRef/>
      </w:r>
      <w:r w:rsidRPr="00A045DE">
        <w:rPr>
          <w:b/>
          <w:sz w:val="28"/>
          <w:szCs w:val="28"/>
        </w:rPr>
        <w:t>Sections 10.4 and 10.5 have been extensively rewritten. The TF is requested to endorse the current text or to revise as appropriate.</w:t>
      </w:r>
    </w:p>
  </w:comment>
  <w:comment w:id="401" w:author="Hind Abi-Akar" w:date="2015-11-25T09:31:00Z" w:initials="HA">
    <w:p w14:paraId="7F9982E2" w14:textId="551330D3" w:rsidR="009553B4" w:rsidRDefault="009553B4">
      <w:pPr>
        <w:pStyle w:val="CommentText"/>
      </w:pPr>
      <w:r>
        <w:rPr>
          <w:rStyle w:val="CommentReference"/>
        </w:rPr>
        <w:annotationRef/>
      </w:r>
      <w:r>
        <w:t xml:space="preserve">Can you please use a different word – </w:t>
      </w:r>
      <w:r w:rsidR="00733C0D">
        <w:t>“vitiate” is very un</w:t>
      </w:r>
      <w:r>
        <w:t>common.  Options are “impair” or so simply state: “to eliminate the effects of temperature on the density results, all…”</w:t>
      </w:r>
    </w:p>
  </w:comment>
  <w:comment w:id="421" w:author="Terence Bates" w:date="2015-11-16T10:36:00Z" w:initials="TB">
    <w:p w14:paraId="53FC54F2" w14:textId="77777777" w:rsidR="009553B4" w:rsidRDefault="009553B4" w:rsidP="00A045DE">
      <w:pPr>
        <w:pStyle w:val="CommentText"/>
      </w:pPr>
      <w:r>
        <w:rPr>
          <w:rStyle w:val="CommentReference"/>
        </w:rPr>
        <w:annotationRef/>
      </w:r>
      <w:r>
        <w:t>Have made it mandatory.</w:t>
      </w:r>
    </w:p>
    <w:p w14:paraId="1253A188" w14:textId="77777777" w:rsidR="009553B4" w:rsidRDefault="009553B4" w:rsidP="00A045DE">
      <w:pPr>
        <w:pStyle w:val="CommentText"/>
      </w:pPr>
    </w:p>
    <w:p w14:paraId="2D689B2D" w14:textId="77777777" w:rsidR="009553B4" w:rsidRDefault="009553B4" w:rsidP="00A045DE">
      <w:pPr>
        <w:pStyle w:val="CommentText"/>
      </w:pPr>
      <w:r>
        <w:t>Do we need to define “stable”?</w:t>
      </w:r>
    </w:p>
  </w:comment>
  <w:comment w:id="422" w:author="sam" w:date="2015-11-16T10:36:00Z" w:initials="sam">
    <w:p w14:paraId="2115CCBD" w14:textId="77777777" w:rsidR="009553B4" w:rsidRDefault="009553B4" w:rsidP="00A045DE">
      <w:pPr>
        <w:pStyle w:val="CommentText"/>
      </w:pPr>
      <w:r>
        <w:rPr>
          <w:rStyle w:val="CommentReference"/>
        </w:rPr>
        <w:annotationRef/>
      </w:r>
      <w:r>
        <w:t>This is ongoing</w:t>
      </w:r>
    </w:p>
  </w:comment>
  <w:comment w:id="449" w:author="Terence Bates" w:date="2015-11-16T10:36:00Z" w:initials="TB">
    <w:p w14:paraId="5C5C3BC3" w14:textId="77777777" w:rsidR="009553B4" w:rsidRPr="00DE629F" w:rsidRDefault="009553B4" w:rsidP="00A045DE">
      <w:pPr>
        <w:pStyle w:val="CommentText"/>
        <w:rPr>
          <w:b/>
          <w:color w:val="FF0000"/>
        </w:rPr>
      </w:pPr>
      <w:r>
        <w:rPr>
          <w:rStyle w:val="CommentReference"/>
        </w:rPr>
        <w:annotationRef/>
      </w:r>
      <w:r>
        <w:rPr>
          <w:b/>
          <w:color w:val="FF0000"/>
        </w:rPr>
        <w:t>Annex A13 is currently blank. Please provide the necessary info.</w:t>
      </w:r>
    </w:p>
  </w:comment>
  <w:comment w:id="450" w:author="sam" w:date="2015-11-16T10:36:00Z" w:initials="sam">
    <w:p w14:paraId="596D7E28" w14:textId="77777777" w:rsidR="009553B4" w:rsidRDefault="009553B4" w:rsidP="00A045DE">
      <w:pPr>
        <w:pStyle w:val="CommentText"/>
      </w:pPr>
      <w:r>
        <w:rPr>
          <w:rStyle w:val="CommentReference"/>
        </w:rPr>
        <w:annotationRef/>
      </w:r>
      <w:r>
        <w:t>This is an ongoing discussion. Keep this comment open.</w:t>
      </w:r>
    </w:p>
  </w:comment>
  <w:comment w:id="451" w:author="sam" w:date="2015-11-16T10:36:00Z" w:initials="sam">
    <w:p w14:paraId="588DA7F6" w14:textId="77777777" w:rsidR="009553B4" w:rsidRDefault="009553B4" w:rsidP="00A045DE">
      <w:pPr>
        <w:pStyle w:val="CommentText"/>
      </w:pPr>
      <w:r>
        <w:rPr>
          <w:rStyle w:val="CommentReference"/>
        </w:rPr>
        <w:annotationRef/>
      </w:r>
      <w:r>
        <w:t>Again waiting on a decision from the task force</w:t>
      </w:r>
    </w:p>
  </w:comment>
  <w:comment w:id="459" w:author="Terence Bates" w:date="2015-11-16T10:39:00Z" w:initials="TB">
    <w:p w14:paraId="2B884DEB" w14:textId="7F37D99C" w:rsidR="009553B4" w:rsidRPr="00A045DE" w:rsidRDefault="009553B4">
      <w:pPr>
        <w:pStyle w:val="CommentText"/>
        <w:rPr>
          <w:b/>
        </w:rPr>
      </w:pPr>
      <w:r>
        <w:rPr>
          <w:rStyle w:val="CommentReference"/>
        </w:rPr>
        <w:annotationRef/>
      </w:r>
      <w:r w:rsidRPr="00A045DE">
        <w:rPr>
          <w:b/>
        </w:rPr>
        <w:t>This Table has been extensively revised. The TF is requested to endorse it or to revise as appropriate.</w:t>
      </w:r>
    </w:p>
  </w:comment>
  <w:comment w:id="543" w:author="Terence Bates" w:date="2015-11-14T11:23:00Z" w:initials="TB">
    <w:p w14:paraId="74247B14" w14:textId="34222495" w:rsidR="009553B4" w:rsidRDefault="009553B4">
      <w:pPr>
        <w:pStyle w:val="CommentText"/>
      </w:pPr>
      <w:r>
        <w:rPr>
          <w:rStyle w:val="CommentReference"/>
        </w:rPr>
        <w:annotationRef/>
      </w:r>
      <w:r>
        <w:t>15W-40 or thinner is vague. Suggest wording shown. Please confirm it is correct.</w:t>
      </w:r>
    </w:p>
  </w:comment>
  <w:comment w:id="562" w:author="Hind Abi-Akar" w:date="2015-11-25T12:09:00Z" w:initials="HA">
    <w:p w14:paraId="19F06D77" w14:textId="30883917" w:rsidR="00F12BE7" w:rsidRDefault="00F12BE7">
      <w:pPr>
        <w:pStyle w:val="CommentText"/>
      </w:pPr>
      <w:r>
        <w:rPr>
          <w:rStyle w:val="CommentReference"/>
        </w:rPr>
        <w:annotationRef/>
      </w:r>
      <w:r>
        <w:t xml:space="preserve">This sentence seems incomplete: rigorous what? </w:t>
      </w:r>
    </w:p>
  </w:comment>
  <w:comment w:id="579" w:author="Hind Abi-Akar" w:date="2015-11-25T12:57:00Z" w:initials="HA">
    <w:p w14:paraId="1189ECFC" w14:textId="3A94428E" w:rsidR="00F16857" w:rsidRDefault="00F16857">
      <w:pPr>
        <w:pStyle w:val="CommentText"/>
      </w:pPr>
      <w:r>
        <w:rPr>
          <w:rStyle w:val="CommentReference"/>
        </w:rPr>
        <w:annotationRef/>
      </w:r>
      <w:r>
        <w:t>Add the two new Si-free gaskets:</w:t>
      </w:r>
    </w:p>
    <w:p w14:paraId="283CABB7" w14:textId="35B3B6FD" w:rsidR="00F16857" w:rsidRDefault="00F16857">
      <w:pPr>
        <w:pStyle w:val="CommentText"/>
      </w:pPr>
      <w:r>
        <w:t>Gasket, Oil Pan</w:t>
      </w:r>
      <w:r>
        <w:tab/>
        <w:t>481-7229</w:t>
      </w:r>
    </w:p>
    <w:p w14:paraId="4A7FE81E" w14:textId="0988B555" w:rsidR="00F16857" w:rsidRDefault="00F16857">
      <w:pPr>
        <w:pStyle w:val="CommentText"/>
      </w:pPr>
      <w:r>
        <w:t>Gasket, Rocker Cover</w:t>
      </w:r>
      <w:r>
        <w:tab/>
        <w:t>481-7230</w:t>
      </w:r>
    </w:p>
  </w:comment>
  <w:comment w:id="580" w:author="Hind Abi-Akar" w:date="2015-11-25T12:58:00Z" w:initials="HA">
    <w:p w14:paraId="5CA14595" w14:textId="7DF44B1F" w:rsidR="00F16857" w:rsidRDefault="00F16857">
      <w:pPr>
        <w:pStyle w:val="CommentText"/>
      </w:pPr>
      <w:r>
        <w:rPr>
          <w:rStyle w:val="CommentReference"/>
        </w:rPr>
        <w:annotationRef/>
      </w:r>
      <w:r>
        <w:t>Add a note to each of the new gaskets above so that we can add the spacers as notes.  The spacers will be made available by the labs and should be made according to the Cat prints shared with TMC:</w:t>
      </w:r>
    </w:p>
    <w:p w14:paraId="3EA57783" w14:textId="46D7624A" w:rsidR="00F16857" w:rsidRDefault="00F16857">
      <w:pPr>
        <w:pStyle w:val="CommentText"/>
      </w:pPr>
      <w:r>
        <w:t>Spacer, oil pan</w:t>
      </w:r>
      <w:r>
        <w:tab/>
        <w:t>489-7398</w:t>
      </w:r>
    </w:p>
    <w:p w14:paraId="66F7ADE7" w14:textId="4FE295E3" w:rsidR="00F16857" w:rsidRDefault="00F16857">
      <w:pPr>
        <w:pStyle w:val="CommentText"/>
      </w:pPr>
      <w:r>
        <w:t>Spacer, rocker cover</w:t>
      </w:r>
      <w:r>
        <w:tab/>
        <w:t>489-7397</w:t>
      </w:r>
    </w:p>
  </w:comment>
  <w:comment w:id="641" w:author="Terence Bates" w:date="2015-11-17T09:36:00Z" w:initials="TB">
    <w:p w14:paraId="50C7DF08" w14:textId="1A9427C5" w:rsidR="009553B4" w:rsidRDefault="009553B4">
      <w:pPr>
        <w:pStyle w:val="CommentText"/>
      </w:pPr>
      <w:r>
        <w:rPr>
          <w:rStyle w:val="CommentReference"/>
        </w:rPr>
        <w:annotationRef/>
      </w:r>
      <w:r>
        <w:t>Suggest we add some labels so user can identify the various components</w:t>
      </w:r>
    </w:p>
  </w:comment>
  <w:comment w:id="644" w:author="Terence Bates" w:date="2015-11-17T09:37:00Z" w:initials="TB">
    <w:p w14:paraId="17AAD824" w14:textId="034A1670" w:rsidR="009553B4" w:rsidRDefault="009553B4">
      <w:pPr>
        <w:pStyle w:val="CommentText"/>
      </w:pPr>
      <w:r>
        <w:rPr>
          <w:rStyle w:val="CommentReference"/>
        </w:rPr>
        <w:annotationRef/>
      </w:r>
      <w:r>
        <w:t>Suggest we add some labels so user can identify the various components</w:t>
      </w:r>
    </w:p>
  </w:comment>
  <w:comment w:id="645" w:author="Terence Bates" w:date="2015-11-14T16:39:00Z" w:initials="TB">
    <w:p w14:paraId="23A10A30" w14:textId="77777777" w:rsidR="009553B4" w:rsidRDefault="009553B4" w:rsidP="00455930">
      <w:pPr>
        <w:pStyle w:val="CommentText"/>
      </w:pPr>
      <w:r>
        <w:rPr>
          <w:rStyle w:val="CommentReference"/>
        </w:rPr>
        <w:annotationRef/>
      </w:r>
      <w:r>
        <w:t>Can we replace 5 ft by SI equivalent, eg 1.5 m? see A.8.1.2</w:t>
      </w:r>
    </w:p>
  </w:comment>
  <w:comment w:id="646" w:author="Terence Bates" w:date="2015-11-17T09:39:00Z" w:initials="TB">
    <w:p w14:paraId="4C4B7165" w14:textId="24A3BED3" w:rsidR="009553B4" w:rsidRDefault="009553B4">
      <w:pPr>
        <w:pStyle w:val="CommentText"/>
      </w:pPr>
      <w:r>
        <w:rPr>
          <w:rStyle w:val="CommentReference"/>
        </w:rPr>
        <w:annotationRef/>
      </w:r>
      <w:r>
        <w:t>Suggest we identify these “orientations and locations” in Fig A7.2</w:t>
      </w:r>
    </w:p>
  </w:comment>
  <w:comment w:id="647" w:author="Hind Abi-Akar" w:date="2015-11-25T12:30:00Z" w:initials="HA">
    <w:p w14:paraId="40D6CD9C" w14:textId="38AF21EF" w:rsidR="00D3777B" w:rsidRDefault="00D3777B">
      <w:pPr>
        <w:pStyle w:val="CommentText"/>
      </w:pPr>
      <w:r>
        <w:rPr>
          <w:rStyle w:val="CommentReference"/>
        </w:rPr>
        <w:annotationRef/>
      </w:r>
      <w:r>
        <w:t xml:space="preserve">Add here something to indicate that this should not happen:  “…can kink or break, which result in erroneous results.” </w:t>
      </w:r>
    </w:p>
  </w:comment>
  <w:comment w:id="648" w:author="Hind Abi-Akar" w:date="2015-11-25T12:56:00Z" w:initials="HA">
    <w:p w14:paraId="0AE5BFB5" w14:textId="2AF8455E" w:rsidR="00F16857" w:rsidRDefault="00F16857">
      <w:pPr>
        <w:pStyle w:val="CommentText"/>
      </w:pPr>
      <w:r>
        <w:rPr>
          <w:rStyle w:val="CommentReference"/>
        </w:rPr>
        <w:annotationRef/>
      </w:r>
    </w:p>
  </w:comment>
  <w:comment w:id="649" w:author="Terence Bates" w:date="2015-11-17T09:42:00Z" w:initials="TB">
    <w:p w14:paraId="0BE5C674" w14:textId="131E8547" w:rsidR="009553B4" w:rsidRDefault="009553B4">
      <w:pPr>
        <w:pStyle w:val="CommentText"/>
      </w:pPr>
      <w:r>
        <w:rPr>
          <w:rStyle w:val="CommentReference"/>
        </w:rPr>
        <w:annotationRef/>
      </w:r>
      <w:r>
        <w:t>Can we use SI units, eg, 23 cm ± 3 cm</w:t>
      </w:r>
    </w:p>
  </w:comment>
  <w:comment w:id="650" w:author="Terence Bates" w:date="2015-10-11T10:50:00Z" w:initials="TB">
    <w:p w14:paraId="2E356EB0" w14:textId="4E0CA0CC" w:rsidR="009553B4" w:rsidRDefault="009553B4">
      <w:pPr>
        <w:pStyle w:val="CommentText"/>
      </w:pPr>
      <w:r>
        <w:rPr>
          <w:rStyle w:val="CommentReference"/>
        </w:rPr>
        <w:annotationRef/>
      </w:r>
      <w:r>
        <w:t>Can we replace 5 ft by SI equivalent, eg 1.5 m? see A.8.1.2</w:t>
      </w:r>
    </w:p>
  </w:comment>
  <w:comment w:id="672" w:author="Hind Abi-Akar" w:date="2015-11-25T13:10:00Z" w:initials="HA">
    <w:p w14:paraId="478656D4" w14:textId="2211EB27" w:rsidR="00F63AEE" w:rsidRDefault="00F63AEE">
      <w:pPr>
        <w:pStyle w:val="CommentText"/>
      </w:pPr>
      <w:r>
        <w:rPr>
          <w:rStyle w:val="CommentReference"/>
        </w:rPr>
        <w:annotationRef/>
      </w:r>
      <w:r>
        <w:t>Add the following</w:t>
      </w:r>
      <w:r w:rsidR="00912D7E">
        <w:t xml:space="preserve"> (</w:t>
      </w:r>
      <w:r>
        <w:t>this can be added as A12.1</w:t>
      </w:r>
      <w:r w:rsidR="00912D7E">
        <w:t xml:space="preserve"> instead</w:t>
      </w:r>
      <w:r>
        <w:t>):</w:t>
      </w:r>
    </w:p>
    <w:p w14:paraId="19F10DAE" w14:textId="0813E071" w:rsidR="00F63AEE" w:rsidRDefault="00F63AEE">
      <w:pPr>
        <w:pStyle w:val="CommentText"/>
      </w:pPr>
      <w:r>
        <w:t xml:space="preserve">Use the recommended Si-free oil pan and rocker cover gaskets along with the spacers to reduce the time for Si passivation and hence to reduce the effect of Si leaching on the aeration.  Part numbers of the gaskets and spacers are given in Table A3.1 </w:t>
      </w:r>
    </w:p>
  </w:comment>
  <w:comment w:id="684" w:author="Terence Bates" w:date="2015-11-17T10:52:00Z" w:initials="TB">
    <w:p w14:paraId="616F7FB7" w14:textId="77777777" w:rsidR="009553B4" w:rsidRDefault="009553B4" w:rsidP="00203F0D">
      <w:pPr>
        <w:pStyle w:val="CommentText"/>
      </w:pPr>
      <w:r>
        <w:rPr>
          <w:rStyle w:val="CommentReference"/>
        </w:rPr>
        <w:annotationRef/>
      </w:r>
      <w:r>
        <w:t>This is the warm-up and break-in from D7549, section 10.5. I have included it here for completeness and to avoid the user having to refer to another method.</w:t>
      </w:r>
    </w:p>
  </w:comment>
  <w:comment w:id="687" w:author="Terence Bates" w:date="2015-11-17T10:52:00Z" w:initials="TB">
    <w:p w14:paraId="0D8380C7" w14:textId="77777777" w:rsidR="009553B4" w:rsidRDefault="009553B4" w:rsidP="00203F0D">
      <w:pPr>
        <w:pStyle w:val="CommentText"/>
      </w:pPr>
      <w:r>
        <w:rPr>
          <w:rStyle w:val="CommentReference"/>
        </w:rPr>
        <w:annotationRef/>
      </w:r>
      <w:r>
        <w:t>Is this correct for COAT?</w:t>
      </w:r>
    </w:p>
  </w:comment>
  <w:comment w:id="689" w:author="Terence Bates" w:date="2015-11-17T10:55:00Z" w:initials="TB">
    <w:p w14:paraId="2D914F4A" w14:textId="076F1581" w:rsidR="009553B4" w:rsidRDefault="009553B4">
      <w:pPr>
        <w:pStyle w:val="CommentText"/>
      </w:pPr>
      <w:r>
        <w:rPr>
          <w:rStyle w:val="CommentReference"/>
        </w:rPr>
        <w:annotationRef/>
      </w:r>
      <w:r>
        <w:t>These are the shut down conditions in 10. 7.1 of D7549. I have included them here for completeness.</w:t>
      </w:r>
    </w:p>
  </w:comment>
  <w:comment w:id="697" w:author="Terence Bates" w:date="2015-11-17T11:05:00Z" w:initials="TB">
    <w:p w14:paraId="5232A8A5" w14:textId="790103FC" w:rsidR="009553B4" w:rsidRDefault="009553B4">
      <w:pPr>
        <w:pStyle w:val="CommentText"/>
      </w:pPr>
      <w:r>
        <w:rPr>
          <w:rStyle w:val="CommentReference"/>
        </w:rPr>
        <w:annotationRef/>
      </w:r>
      <w:r>
        <w:t>Suggest we add this note (and also Notes 2 &amp; 3) for clarification</w:t>
      </w:r>
    </w:p>
  </w:comment>
  <w:comment w:id="699" w:author="Terence Bates" w:date="2015-11-17T10:42:00Z" w:initials="TB">
    <w:p w14:paraId="491A787B" w14:textId="75F68087" w:rsidR="009553B4" w:rsidRDefault="009553B4" w:rsidP="00E113A7">
      <w:pPr>
        <w:pStyle w:val="CommentText"/>
      </w:pPr>
      <w:r>
        <w:rPr>
          <w:rStyle w:val="CommentReference"/>
        </w:rPr>
        <w:annotationRef/>
      </w:r>
      <w:r>
        <w:t xml:space="preserve">This is the warm-up from D7549. Suggest the table is included here to avoid having to refer to another method.it is included </w:t>
      </w:r>
    </w:p>
  </w:comment>
  <w:comment w:id="700" w:author="Terence Bates" w:date="2015-11-17T10:44:00Z" w:initials="TB">
    <w:p w14:paraId="7CBC36AC" w14:textId="2BD2F584" w:rsidR="009553B4" w:rsidRDefault="009553B4">
      <w:pPr>
        <w:pStyle w:val="CommentText"/>
      </w:pPr>
      <w:r>
        <w:rPr>
          <w:rStyle w:val="CommentReference"/>
        </w:rPr>
        <w:annotationRef/>
      </w:r>
      <w:r>
        <w:t>These are the D7549 50 h deposit test conditions. Have included Table A12.3 for completeness.</w:t>
      </w:r>
    </w:p>
  </w:comment>
  <w:comment w:id="708" w:author="Terence Bates" w:date="2015-11-17T11:32:00Z" w:initials="TB">
    <w:p w14:paraId="559AC134" w14:textId="628F8571" w:rsidR="009553B4" w:rsidRDefault="009553B4" w:rsidP="00E113A7">
      <w:pPr>
        <w:pStyle w:val="CommentText"/>
      </w:pPr>
      <w:r>
        <w:rPr>
          <w:rStyle w:val="CommentReference"/>
        </w:rPr>
        <w:annotationRef/>
      </w:r>
      <w:r>
        <w:t>Have added this to draw a line between the mechanical break in and subsequent no load running to passivate and for the aeration 50 h test.</w:t>
      </w:r>
    </w:p>
  </w:comment>
  <w:comment w:id="710" w:author="Terence Bates" w:date="2015-11-17T13:07:00Z" w:initials="TB">
    <w:p w14:paraId="20A1330B" w14:textId="2F39DFE2" w:rsidR="009553B4" w:rsidRDefault="009553B4" w:rsidP="00E113A7">
      <w:pPr>
        <w:pStyle w:val="CommentText"/>
      </w:pPr>
      <w:r>
        <w:rPr>
          <w:rStyle w:val="CommentReference"/>
        </w:rPr>
        <w:annotationRef/>
      </w:r>
      <w:r>
        <w:t>Have added this note for emphasis.  Is it correct.</w:t>
      </w:r>
    </w:p>
  </w:comment>
  <w:comment w:id="753" w:author="Terence Bates" w:date="2015-11-08T09:21:00Z" w:initials="TB">
    <w:p w14:paraId="632FFD8B" w14:textId="77777777" w:rsidR="009553B4" w:rsidRDefault="009553B4" w:rsidP="00E113A7">
      <w:pPr>
        <w:pStyle w:val="CommentText"/>
      </w:pPr>
      <w:r>
        <w:rPr>
          <w:rStyle w:val="CommentReference"/>
        </w:rPr>
        <w:annotationRef/>
      </w:r>
      <w:r>
        <w:t>We need the text for this Annex.</w:t>
      </w:r>
    </w:p>
  </w:comment>
  <w:comment w:id="754" w:author="sam" w:date="2015-11-08T09:21:00Z" w:initials="sam">
    <w:p w14:paraId="431EA173" w14:textId="77777777" w:rsidR="009553B4" w:rsidRDefault="009553B4" w:rsidP="00E113A7">
      <w:pPr>
        <w:pStyle w:val="CommentText"/>
      </w:pPr>
      <w:r>
        <w:rPr>
          <w:rStyle w:val="CommentReference"/>
        </w:rPr>
        <w:annotationRef/>
      </w:r>
      <w:r>
        <w:t>I am still waiting on input from the task force.  No one is willing to make a decision.</w:t>
      </w:r>
    </w:p>
  </w:comment>
  <w:comment w:id="755" w:author="Terence Bates" w:date="2015-11-08T09:36:00Z" w:initials="TB">
    <w:p w14:paraId="09249E75" w14:textId="77777777" w:rsidR="009553B4" w:rsidRDefault="009553B4" w:rsidP="00E113A7">
      <w:pPr>
        <w:pStyle w:val="CommentText"/>
      </w:pPr>
      <w:r>
        <w:rPr>
          <w:rStyle w:val="CommentReference"/>
        </w:rPr>
        <w:annotationRef/>
      </w:r>
    </w:p>
    <w:p w14:paraId="5CDFB4A3" w14:textId="315B0AAB" w:rsidR="009553B4" w:rsidRDefault="009553B4" w:rsidP="00E113A7">
      <w:pPr>
        <w:pStyle w:val="CommentText"/>
      </w:pPr>
      <w:r>
        <w:t xml:space="preserve">Please confirm this Annex is now correct. </w:t>
      </w:r>
    </w:p>
  </w:comment>
  <w:comment w:id="756" w:author="Terence Bates" w:date="2015-11-08T10:28:00Z" w:initials="TB">
    <w:p w14:paraId="4BA7787E" w14:textId="77777777" w:rsidR="009553B4" w:rsidRDefault="009553B4" w:rsidP="009B31E6">
      <w:pPr>
        <w:pStyle w:val="CommentText"/>
      </w:pPr>
      <w:r>
        <w:rPr>
          <w:rStyle w:val="CommentReference"/>
        </w:rPr>
        <w:annotationRef/>
      </w:r>
      <w:r>
        <w:t>Please confirm TGA is required.</w:t>
      </w:r>
    </w:p>
  </w:comment>
  <w:comment w:id="757" w:author="Terence Bates" w:date="2015-11-08T09:21:00Z" w:initials="TB">
    <w:p w14:paraId="5FC308B9" w14:textId="77777777" w:rsidR="009553B4" w:rsidRDefault="009553B4" w:rsidP="00E113A7">
      <w:pPr>
        <w:pStyle w:val="CommentText"/>
      </w:pPr>
      <w:r>
        <w:rPr>
          <w:rStyle w:val="CommentReference"/>
        </w:rPr>
        <w:annotationRef/>
      </w:r>
      <w:r>
        <w:t>Please confirm that diesel fuel dilution is carried out on all samples, not just the 50 h sample.</w:t>
      </w:r>
    </w:p>
  </w:comment>
  <w:comment w:id="774" w:author="Terence Bates" w:date="2015-09-25T13:43:00Z" w:initials="TB">
    <w:p w14:paraId="668AF472" w14:textId="122309DD" w:rsidR="009553B4" w:rsidRDefault="009553B4">
      <w:pPr>
        <w:pStyle w:val="CommentText"/>
        <w:rPr>
          <w:b/>
          <w:color w:val="FF0000"/>
        </w:rPr>
      </w:pPr>
      <w:r>
        <w:rPr>
          <w:rStyle w:val="CommentReference"/>
        </w:rPr>
        <w:annotationRef/>
      </w:r>
      <w:r>
        <w:rPr>
          <w:b/>
          <w:color w:val="FF0000"/>
        </w:rPr>
        <w:t>Please advise values.</w:t>
      </w:r>
    </w:p>
    <w:p w14:paraId="5BE9FC51" w14:textId="77777777" w:rsidR="009553B4" w:rsidRDefault="009553B4">
      <w:pPr>
        <w:pStyle w:val="CommentText"/>
        <w:rPr>
          <w:b/>
          <w:color w:val="FF0000"/>
        </w:rPr>
      </w:pPr>
    </w:p>
    <w:p w14:paraId="3A818645" w14:textId="2E282C7B" w:rsidR="009553B4" w:rsidRPr="00C04A81" w:rsidRDefault="009553B4">
      <w:pPr>
        <w:pStyle w:val="CommentText"/>
        <w:rPr>
          <w:b/>
          <w:color w:val="FF0000"/>
        </w:rPr>
      </w:pPr>
      <w:r>
        <w:rPr>
          <w:b/>
          <w:color w:val="FF0000"/>
        </w:rPr>
        <w:t>Sean to advise</w:t>
      </w:r>
    </w:p>
  </w:comment>
  <w:comment w:id="775" w:author="sam" w:date="2015-09-30T07:48:00Z" w:initials="sam">
    <w:p w14:paraId="7D32937F" w14:textId="055E57CC" w:rsidR="009553B4" w:rsidRDefault="009553B4">
      <w:pPr>
        <w:pStyle w:val="CommentText"/>
      </w:pPr>
      <w:r>
        <w:rPr>
          <w:rStyle w:val="CommentReference"/>
        </w:rPr>
        <w:annotationRef/>
      </w:r>
      <w:r>
        <w:t>Waiting on the task force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1684A4" w15:done="0"/>
  <w15:commentEx w15:paraId="509AB17C" w15:done="0"/>
  <w15:commentEx w15:paraId="5997C89F" w15:done="0"/>
  <w15:commentEx w15:paraId="7F510441" w15:done="0"/>
  <w15:commentEx w15:paraId="72A8B8DD" w15:done="0"/>
  <w15:commentEx w15:paraId="4DC8F8A9" w15:done="0"/>
  <w15:commentEx w15:paraId="27F7A9B1" w15:done="0"/>
  <w15:commentEx w15:paraId="5B1068BE" w15:done="0"/>
  <w15:commentEx w15:paraId="0B383B2C" w15:done="0"/>
  <w15:commentEx w15:paraId="0FDA42FF" w15:done="0"/>
  <w15:commentEx w15:paraId="0D901DBB" w15:paraIdParent="0FDA42FF" w15:done="0"/>
  <w15:commentEx w15:paraId="0123D813" w15:done="0"/>
  <w15:commentEx w15:paraId="45C50C16" w15:paraIdParent="0123D813" w15:done="0"/>
  <w15:commentEx w15:paraId="5B86D1E7" w15:done="0"/>
  <w15:commentEx w15:paraId="6CABFE2F" w15:done="0"/>
  <w15:commentEx w15:paraId="624CF4AA" w15:done="0"/>
  <w15:commentEx w15:paraId="3DAF5726" w15:done="0"/>
  <w15:commentEx w15:paraId="4E72DC77" w15:done="0"/>
  <w15:commentEx w15:paraId="05FB94B5" w15:done="0"/>
  <w15:commentEx w15:paraId="308FEF22" w15:done="0"/>
  <w15:commentEx w15:paraId="265E2833" w15:done="0"/>
  <w15:commentEx w15:paraId="35B8BB00" w15:done="0"/>
  <w15:commentEx w15:paraId="600E4345" w15:done="0"/>
  <w15:commentEx w15:paraId="4D7163A1" w15:done="0"/>
  <w15:commentEx w15:paraId="7F9982E2" w15:done="0"/>
  <w15:commentEx w15:paraId="2D689B2D" w15:done="0"/>
  <w15:commentEx w15:paraId="2115CCBD" w15:done="0"/>
  <w15:commentEx w15:paraId="5C5C3BC3" w15:done="0"/>
  <w15:commentEx w15:paraId="596D7E28" w15:done="0"/>
  <w15:commentEx w15:paraId="588DA7F6" w15:done="0"/>
  <w15:commentEx w15:paraId="2B884DEB" w15:done="0"/>
  <w15:commentEx w15:paraId="74247B14" w15:done="0"/>
  <w15:commentEx w15:paraId="19F06D77" w15:done="0"/>
  <w15:commentEx w15:paraId="4A7FE81E" w15:done="0"/>
  <w15:commentEx w15:paraId="66F7ADE7" w15:done="0"/>
  <w15:commentEx w15:paraId="50C7DF08" w15:done="0"/>
  <w15:commentEx w15:paraId="17AAD824" w15:done="0"/>
  <w15:commentEx w15:paraId="23A10A30" w15:done="0"/>
  <w15:commentEx w15:paraId="4C4B7165" w15:done="0"/>
  <w15:commentEx w15:paraId="40D6CD9C" w15:done="0"/>
  <w15:commentEx w15:paraId="0AE5BFB5" w15:paraIdParent="40D6CD9C" w15:done="0"/>
  <w15:commentEx w15:paraId="0BE5C674" w15:done="0"/>
  <w15:commentEx w15:paraId="2E356EB0" w15:done="0"/>
  <w15:commentEx w15:paraId="19F10DAE" w15:done="0"/>
  <w15:commentEx w15:paraId="616F7FB7" w15:done="0"/>
  <w15:commentEx w15:paraId="0D8380C7" w15:done="0"/>
  <w15:commentEx w15:paraId="2D914F4A" w15:done="0"/>
  <w15:commentEx w15:paraId="5232A8A5" w15:done="0"/>
  <w15:commentEx w15:paraId="491A787B" w15:done="0"/>
  <w15:commentEx w15:paraId="7CBC36AC" w15:done="0"/>
  <w15:commentEx w15:paraId="559AC134" w15:done="0"/>
  <w15:commentEx w15:paraId="20A1330B" w15:done="0"/>
  <w15:commentEx w15:paraId="632FFD8B" w15:done="0"/>
  <w15:commentEx w15:paraId="431EA173" w15:done="0"/>
  <w15:commentEx w15:paraId="5CDFB4A3" w15:done="0"/>
  <w15:commentEx w15:paraId="4BA7787E" w15:done="0"/>
  <w15:commentEx w15:paraId="5FC308B9" w15:done="0"/>
  <w15:commentEx w15:paraId="3A818645" w15:done="0"/>
  <w15:commentEx w15:paraId="7D3293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9CC10" w14:textId="77777777" w:rsidR="00904EBF" w:rsidRDefault="00904EBF" w:rsidP="004A08BB">
      <w:pPr>
        <w:spacing w:after="0" w:line="240" w:lineRule="auto"/>
      </w:pPr>
      <w:r>
        <w:separator/>
      </w:r>
    </w:p>
  </w:endnote>
  <w:endnote w:type="continuationSeparator" w:id="0">
    <w:p w14:paraId="0879257A" w14:textId="77777777" w:rsidR="00904EBF" w:rsidRDefault="00904EBF" w:rsidP="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F96C5" w14:textId="77777777" w:rsidR="009553B4" w:rsidRDefault="009553B4"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532930">
      <w:rPr>
        <w:rStyle w:val="PageNumber"/>
        <w:noProof/>
      </w:rPr>
      <w:t>13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72F17" w14:textId="77777777" w:rsidR="009553B4" w:rsidRDefault="009553B4"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53293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61C30" w14:textId="77777777" w:rsidR="00904EBF" w:rsidRDefault="00904EBF" w:rsidP="004A08BB">
      <w:pPr>
        <w:spacing w:after="0" w:line="240" w:lineRule="auto"/>
      </w:pPr>
      <w:r>
        <w:separator/>
      </w:r>
    </w:p>
  </w:footnote>
  <w:footnote w:type="continuationSeparator" w:id="0">
    <w:p w14:paraId="1AB603AA" w14:textId="77777777" w:rsidR="00904EBF" w:rsidRDefault="00904EBF" w:rsidP="004A08BB">
      <w:pPr>
        <w:spacing w:after="0" w:line="240" w:lineRule="auto"/>
      </w:pPr>
      <w:r>
        <w:continuationSeparator/>
      </w:r>
    </w:p>
  </w:footnote>
  <w:footnote w:id="1">
    <w:p w14:paraId="4276E734" w14:textId="77777777" w:rsidR="009553B4" w:rsidRPr="00AE533E" w:rsidRDefault="009553B4"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w:t>
      </w:r>
      <w:r w:rsidRPr="005E6E3F">
        <w:rPr>
          <w:sz w:val="20"/>
          <w:szCs w:val="20"/>
        </w:rPr>
        <w:t xml:space="preserve">Committee </w:t>
      </w:r>
      <w:hyperlink r:id="rId1" w:history="1">
        <w:r w:rsidRPr="005E6E3F">
          <w:rPr>
            <w:sz w:val="20"/>
            <w:szCs w:val="20"/>
          </w:rPr>
          <w:t>D02</w:t>
        </w:r>
      </w:hyperlink>
      <w:r w:rsidRPr="005E6E3F">
        <w:rPr>
          <w:sz w:val="20"/>
          <w:szCs w:val="20"/>
        </w:rPr>
        <w:t xml:space="preserve"> on Petroleum Products, Liquid Fuels, and Lubricants and is the direct responsibility of Subcommittee </w:t>
      </w:r>
      <w:hyperlink r:id="rId2" w:history="1">
        <w:r w:rsidRPr="005E6E3F">
          <w:rPr>
            <w:sz w:val="20"/>
            <w:szCs w:val="20"/>
          </w:rPr>
          <w:t>D02.B0.02</w:t>
        </w:r>
      </w:hyperlink>
      <w:r w:rsidRPr="00AE533E">
        <w:rPr>
          <w:sz w:val="20"/>
          <w:szCs w:val="20"/>
        </w:rPr>
        <w:t xml:space="preserve"> on Heavy-Duty Engine Oils.</w:t>
      </w:r>
    </w:p>
    <w:p w14:paraId="66907FFE" w14:textId="77777777" w:rsidR="009553B4" w:rsidRPr="00AE533E" w:rsidRDefault="009553B4"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Published </w:t>
      </w:r>
      <w:r w:rsidRPr="00AE533E">
        <w:rPr>
          <w:color w:val="FF0000"/>
          <w:sz w:val="20"/>
          <w:szCs w:val="20"/>
        </w:rPr>
        <w:t>YYYY</w:t>
      </w:r>
      <w:r w:rsidRPr="00AE533E">
        <w:rPr>
          <w:sz w:val="20"/>
          <w:szCs w:val="20"/>
        </w:rPr>
        <w:t xml:space="preserve">. </w:t>
      </w:r>
    </w:p>
  </w:footnote>
  <w:footnote w:id="2">
    <w:p w14:paraId="0074639B" w14:textId="4017C89D" w:rsidR="009553B4" w:rsidRPr="00666BE4" w:rsidRDefault="009553B4" w:rsidP="00FE49DB">
      <w:pPr>
        <w:spacing w:after="0" w:line="240" w:lineRule="auto"/>
        <w:ind w:firstLine="142"/>
        <w:rPr>
          <w:color w:val="1A1818"/>
          <w:sz w:val="20"/>
          <w:szCs w:val="20"/>
        </w:rPr>
      </w:pPr>
      <w:r>
        <w:rPr>
          <w:rStyle w:val="FootnoteReference"/>
        </w:rPr>
        <w:footnoteRef/>
      </w:r>
      <w:r>
        <w:t xml:space="preserve"> </w:t>
      </w:r>
      <w:r w:rsidRPr="00AE533E">
        <w:rPr>
          <w:color w:val="1A1818"/>
          <w:sz w:val="20"/>
          <w:szCs w:val="20"/>
        </w:rPr>
        <w:t xml:space="preserve">ASTM Test Monitoring Center, 6555 Penn Avenue, Pittsburgh, PA 15206-4489. </w:t>
      </w:r>
      <w:r>
        <w:rPr>
          <w:color w:val="1A1818"/>
          <w:sz w:val="20"/>
          <w:szCs w:val="20"/>
        </w:rPr>
        <w:t>http://www.astmtmc.cmu.edu.</w:t>
      </w:r>
    </w:p>
    <w:p w14:paraId="5AD8E84E" w14:textId="28DEA533" w:rsidR="009553B4" w:rsidRDefault="009553B4">
      <w:pPr>
        <w:pStyle w:val="FootnoteText"/>
      </w:pPr>
    </w:p>
  </w:footnote>
  <w:footnote w:id="3">
    <w:p w14:paraId="6692E8EF" w14:textId="77777777" w:rsidR="009553B4" w:rsidRPr="00AE533E" w:rsidRDefault="009553B4" w:rsidP="00F8405F">
      <w:pPr>
        <w:spacing w:after="0" w:line="240" w:lineRule="auto"/>
        <w:ind w:firstLine="142"/>
        <w:rPr>
          <w:ins w:id="24" w:author="Terence Bates" w:date="2015-11-08T16:47:00Z"/>
          <w:color w:val="1A1818"/>
          <w:sz w:val="20"/>
          <w:szCs w:val="20"/>
        </w:rPr>
      </w:pPr>
      <w:ins w:id="25" w:author="Terence Bates" w:date="2015-11-08T16:47:00Z">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For </w:t>
        </w:r>
        <w:r>
          <w:rPr>
            <w:i/>
            <w:iCs/>
            <w:sz w:val="16"/>
            <w:szCs w:val="16"/>
          </w:rPr>
          <w:t xml:space="preserve"> Annual Book of ASTM Standards</w:t>
        </w:r>
        <w:r>
          <w:rPr>
            <w:sz w:val="16"/>
            <w:szCs w:val="16"/>
          </w:rPr>
          <w:t xml:space="preserve"> volume information, refer to the standard's Document Summary page on the ASTM website.</w:t>
        </w:r>
      </w:ins>
    </w:p>
  </w:footnote>
  <w:footnote w:id="4">
    <w:p w14:paraId="2CFF0D1D" w14:textId="77777777" w:rsidR="009553B4" w:rsidRPr="00AE533E" w:rsidRDefault="009553B4" w:rsidP="00F8405F">
      <w:pPr>
        <w:spacing w:after="0" w:line="240" w:lineRule="auto"/>
        <w:ind w:firstLine="142"/>
        <w:rPr>
          <w:ins w:id="146" w:author="Terence Bates" w:date="2015-11-08T16:47:00Z"/>
          <w:color w:val="1A1818"/>
          <w:sz w:val="20"/>
          <w:szCs w:val="20"/>
        </w:rPr>
      </w:pPr>
      <w:ins w:id="147" w:author="Terence Bates" w:date="2015-11-08T16:47:00Z">
        <w:r>
          <w:rPr>
            <w:rStyle w:val="FootnoteReference"/>
          </w:rPr>
          <w:footnoteRef/>
        </w:r>
        <w:r>
          <w:t xml:space="preserve"> Registered trademark of Caterpillar Inc., 100 North East Adams St., Peoria, IL 61629.</w:t>
        </w:r>
      </w:ins>
    </w:p>
  </w:footnote>
  <w:footnote w:id="5">
    <w:p w14:paraId="4FA6E7C7" w14:textId="77777777" w:rsidR="009553B4" w:rsidRPr="00AE533E" w:rsidRDefault="009553B4" w:rsidP="00F8405F">
      <w:pPr>
        <w:spacing w:after="0" w:line="240" w:lineRule="auto"/>
        <w:ind w:firstLine="142"/>
        <w:rPr>
          <w:ins w:id="156" w:author="Terence Bates" w:date="2015-11-08T16:47:00Z"/>
          <w:color w:val="1A1818"/>
          <w:sz w:val="20"/>
          <w:szCs w:val="20"/>
        </w:rPr>
      </w:pPr>
      <w:ins w:id="157" w:author="Terence Bates" w:date="2015-11-08T16:47:00Z">
        <w:r>
          <w:rPr>
            <w:rStyle w:val="FootnoteReference"/>
          </w:rPr>
          <w:footnoteRef/>
        </w:r>
        <w:r>
          <w:t xml:space="preserve"> Trade mark of Caterpillar Inc., 100 North East Adams St., Peoria, IL 61629.</w:t>
        </w:r>
      </w:ins>
    </w:p>
  </w:footnote>
  <w:footnote w:id="6">
    <w:p w14:paraId="6E3F2E88" w14:textId="699E65C1" w:rsidR="009553B4" w:rsidRDefault="009553B4">
      <w:pPr>
        <w:pStyle w:val="FootnoteText"/>
      </w:pPr>
      <w:ins w:id="211" w:author="Terence Bates" w:date="2015-10-01T10:32:00Z">
        <w:r>
          <w:rPr>
            <w:rStyle w:val="FootnoteReference"/>
          </w:rPr>
          <w:footnoteRef/>
        </w:r>
        <w:r>
          <w:t xml:space="preserve"> </w:t>
        </w:r>
        <w:r>
          <w:rPr>
            <w:sz w:val="16"/>
            <w:szCs w:val="16"/>
          </w:rPr>
          <w:t>The sole source of supply of the apparatus known to the committee at this time is Caterpillar Inc., 100 North East Adams St., Peoria, IL 61629.</w:t>
        </w:r>
      </w:ins>
    </w:p>
  </w:footnote>
  <w:footnote w:id="7">
    <w:p w14:paraId="245AA4E1" w14:textId="153AB18B" w:rsidR="009553B4" w:rsidRDefault="009553B4">
      <w:pPr>
        <w:pStyle w:val="FootnoteText"/>
      </w:pPr>
      <w:r>
        <w:rPr>
          <w:rStyle w:val="FootnoteReference"/>
        </w:rPr>
        <w:footnoteRef/>
      </w:r>
      <w:r>
        <w:t xml:space="preserve"> </w:t>
      </w:r>
      <w:r>
        <w:rPr>
          <w:sz w:val="16"/>
          <w:szCs w:val="16"/>
        </w:rPr>
        <w:t>If you are aware of alternative suppliers, please provide this information to ASTM International Headquarters. Your comments will receive careful consideration at a meeting of the responsible technical committee</w:t>
      </w:r>
      <w:r>
        <w:rPr>
          <w:sz w:val="16"/>
          <w:szCs w:val="16"/>
          <w:vertAlign w:val="superscript"/>
        </w:rPr>
        <w:t>1</w:t>
      </w:r>
      <w:r>
        <w:rPr>
          <w:sz w:val="16"/>
          <w:szCs w:val="16"/>
        </w:rPr>
        <w:t xml:space="preserve"> which you may attend.</w:t>
      </w:r>
    </w:p>
  </w:footnote>
  <w:footnote w:id="8">
    <w:p w14:paraId="3767F9A2" w14:textId="227E6BAF" w:rsidR="009553B4" w:rsidRPr="006C3692" w:rsidRDefault="009553B4">
      <w:pPr>
        <w:pStyle w:val="FootnoteText"/>
        <w:rPr>
          <w:sz w:val="20"/>
          <w:szCs w:val="20"/>
        </w:rPr>
      </w:pPr>
      <w:r w:rsidRPr="006C3692">
        <w:rPr>
          <w:rStyle w:val="FootnoteReference"/>
          <w:sz w:val="20"/>
          <w:szCs w:val="20"/>
        </w:rPr>
        <w:footnoteRef/>
      </w:r>
      <w:r w:rsidRPr="006C3692">
        <w:rPr>
          <w:sz w:val="20"/>
          <w:szCs w:val="20"/>
        </w:rPr>
        <w:t xml:space="preserve"> The sole source of supply of this cooler known to the committee at this time is Modine Manufacturing Company. www.modine.com.</w:t>
      </w:r>
    </w:p>
  </w:footnote>
  <w:footnote w:id="9">
    <w:p w14:paraId="26C32F4B" w14:textId="252506F7" w:rsidR="009553B4" w:rsidRPr="0027524D" w:rsidRDefault="009553B4" w:rsidP="0027524D">
      <w:pPr>
        <w:pStyle w:val="Section"/>
        <w:spacing w:before="50"/>
        <w:rPr>
          <w:sz w:val="20"/>
          <w:szCs w:val="20"/>
        </w:rPr>
      </w:pPr>
      <w:r>
        <w:rPr>
          <w:rStyle w:val="FootnoteReference"/>
        </w:rPr>
        <w:footnoteRef/>
      </w:r>
      <w:r>
        <w:t xml:space="preserve"> </w:t>
      </w:r>
      <w:r>
        <w:rPr>
          <w:sz w:val="20"/>
          <w:szCs w:val="20"/>
        </w:rPr>
        <w:t>Obtain the Modine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Modine, bypassing the normal Mack Parts Distribution System.</w:t>
      </w:r>
    </w:p>
  </w:footnote>
  <w:footnote w:id="10">
    <w:p w14:paraId="39FAE90F" w14:textId="08149A70" w:rsidR="009553B4" w:rsidRPr="008956AD" w:rsidRDefault="009553B4">
      <w:pPr>
        <w:pStyle w:val="FootnoteText"/>
        <w:rPr>
          <w:vertAlign w:val="superscript"/>
        </w:rPr>
      </w:pPr>
      <w:r>
        <w:rPr>
          <w:rStyle w:val="FootnoteReference"/>
        </w:rPr>
        <w:footnoteRef/>
      </w:r>
      <w:r>
        <w:t xml:space="preserve"> </w:t>
      </w:r>
      <w:r w:rsidRPr="00B46B25">
        <w:rPr>
          <w:sz w:val="20"/>
          <w:szCs w:val="20"/>
        </w:rPr>
        <w:t xml:space="preserve">The sole source of supply of the apparatus known to the committee at this time is </w:t>
      </w:r>
      <w:r>
        <w:rPr>
          <w:sz w:val="20"/>
          <w:szCs w:val="20"/>
        </w:rPr>
        <w:t>Viking Pumps, Inc., 406 State Street, Cedar Falls, I50613. www.vikingpump.com.</w:t>
      </w:r>
    </w:p>
  </w:footnote>
  <w:footnote w:id="11">
    <w:p w14:paraId="407A1A04" w14:textId="5006CAFE" w:rsidR="009553B4" w:rsidRPr="0097088F" w:rsidRDefault="009553B4">
      <w:pPr>
        <w:pStyle w:val="FootnoteText"/>
        <w:rPr>
          <w:sz w:val="20"/>
          <w:szCs w:val="20"/>
        </w:rPr>
      </w:pPr>
      <w:r w:rsidRPr="0097088F">
        <w:rPr>
          <w:rStyle w:val="FootnoteReference"/>
          <w:sz w:val="20"/>
          <w:szCs w:val="20"/>
        </w:rPr>
        <w:footnoteRef/>
      </w:r>
      <w:r w:rsidRPr="0097088F">
        <w:rPr>
          <w:sz w:val="20"/>
          <w:szCs w:val="20"/>
        </w:rPr>
        <w:t xml:space="preserve"> The sole source of supply of the apparatus known to the committee at this time is J-TEC Associates, Inc., 5005 Blairs Forest Lane NE, Suite L, Cedar Rapids, IA 52402. www.j-tecassociates.co.</w:t>
      </w:r>
    </w:p>
  </w:footnote>
  <w:footnote w:id="12">
    <w:p w14:paraId="485395C0" w14:textId="77777777" w:rsidR="009553B4" w:rsidRPr="0097088F" w:rsidRDefault="009553B4" w:rsidP="0097088F">
      <w:pPr>
        <w:spacing w:after="0" w:line="240" w:lineRule="auto"/>
        <w:rPr>
          <w:color w:val="1A1818"/>
          <w:sz w:val="20"/>
          <w:szCs w:val="20"/>
        </w:rPr>
      </w:pPr>
      <w:r w:rsidRPr="0097088F">
        <w:rPr>
          <w:rStyle w:val="FootnoteReference"/>
          <w:sz w:val="20"/>
          <w:szCs w:val="20"/>
        </w:rPr>
        <w:footnoteRef/>
      </w:r>
      <w:r w:rsidRPr="0097088F">
        <w:rPr>
          <w:sz w:val="20"/>
          <w:szCs w:val="20"/>
        </w:rPr>
        <w:t xml:space="preserve"> Available from ASTM Test Monitoring Center, 6555 Penn Avenue, Pittsburgh, PA 15206-4489, Attention: Administrator.</w:t>
      </w:r>
    </w:p>
  </w:footnote>
  <w:footnote w:id="13">
    <w:p w14:paraId="49A4D0ED" w14:textId="77777777" w:rsidR="009553B4" w:rsidRPr="00AE533E" w:rsidRDefault="009553B4"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TX 77387-4910, www.cpchem.com. </w:t>
      </w:r>
    </w:p>
    <w:p w14:paraId="52EFED56" w14:textId="77777777" w:rsidR="009553B4" w:rsidRPr="004663AA" w:rsidRDefault="009553B4" w:rsidP="0054416A">
      <w:pPr>
        <w:pStyle w:val="FootnoteText"/>
      </w:pPr>
    </w:p>
  </w:footnote>
  <w:footnote w:id="14">
    <w:p w14:paraId="62DD7805" w14:textId="1035382C" w:rsidR="009553B4" w:rsidRPr="00FF2647" w:rsidRDefault="009553B4">
      <w:pPr>
        <w:pStyle w:val="FootnoteText"/>
        <w:rPr>
          <w:sz w:val="20"/>
          <w:szCs w:val="20"/>
        </w:rPr>
      </w:pPr>
      <w:r w:rsidRPr="00FF2647">
        <w:rPr>
          <w:rStyle w:val="FootnoteReference"/>
          <w:sz w:val="20"/>
          <w:szCs w:val="20"/>
        </w:rPr>
        <w:footnoteRef/>
      </w:r>
      <w:r w:rsidRPr="00FF2647">
        <w:rPr>
          <w:sz w:val="20"/>
          <w:szCs w:val="20"/>
        </w:rPr>
        <w:t xml:space="preserve"> Available from a Caterpillar parts distributor.</w:t>
      </w:r>
    </w:p>
  </w:footnote>
  <w:footnote w:id="15">
    <w:p w14:paraId="258D85C5" w14:textId="77777777" w:rsidR="009553B4" w:rsidRPr="003F1984" w:rsidRDefault="009553B4" w:rsidP="009A334E">
      <w:pPr>
        <w:pStyle w:val="FootnoteText"/>
        <w:rPr>
          <w:sz w:val="20"/>
          <w:szCs w:val="20"/>
        </w:rPr>
      </w:pPr>
      <w:r w:rsidRPr="003F1984">
        <w:rPr>
          <w:rStyle w:val="FootnoteReference"/>
          <w:sz w:val="20"/>
          <w:szCs w:val="20"/>
        </w:rPr>
        <w:footnoteRef/>
      </w:r>
      <w:r w:rsidRPr="003F1984">
        <w:rPr>
          <w:sz w:val="20"/>
          <w:szCs w:val="20"/>
        </w:rPr>
        <w:t xml:space="preserve"> The sole source of this oil known to the committee at this time is Exxon-Mobil Oil Corp., P.O. Box 66940, AMF O’Hare, IL 60666, Attention Illinois Order Board.</w:t>
      </w:r>
    </w:p>
  </w:footnote>
  <w:footnote w:id="16">
    <w:p w14:paraId="45F111C7" w14:textId="307B3C23" w:rsidR="009553B4" w:rsidRDefault="009553B4">
      <w:pPr>
        <w:pStyle w:val="FootnoteText"/>
      </w:pPr>
      <w:r>
        <w:rPr>
          <w:rStyle w:val="FootnoteReference"/>
        </w:rPr>
        <w:footnoteRef/>
      </w:r>
      <w:r>
        <w:t xml:space="preserve"> </w:t>
      </w:r>
      <w:r>
        <w:rPr>
          <w:sz w:val="16"/>
          <w:szCs w:val="16"/>
        </w:rPr>
        <w:t xml:space="preserve">The sole source of supply of the apparatus known to the committee at this time is Standard Xchange, 176 Standard Parkway, Cheektowaga (Buffalo), NY 14227. </w:t>
      </w:r>
    </w:p>
  </w:footnote>
  <w:footnote w:id="17">
    <w:p w14:paraId="5024AD6D" w14:textId="77777777" w:rsidR="009553B4" w:rsidRPr="0032050C" w:rsidRDefault="009553B4">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Unique Heated Products Inc., 51925 Gratiot Avenue, Chesterfield, MI 48051. www.heatedproducts.com.</w:t>
      </w:r>
    </w:p>
  </w:footnote>
  <w:footnote w:id="18">
    <w:p w14:paraId="2A1E12DA" w14:textId="77777777" w:rsidR="009553B4" w:rsidRPr="0032050C" w:rsidRDefault="009553B4">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Badger Meter Inc. www.badgermeter.com.</w:t>
      </w:r>
    </w:p>
  </w:footnote>
  <w:footnote w:id="19">
    <w:p w14:paraId="2CE8472C" w14:textId="4067748D" w:rsidR="009553B4" w:rsidRPr="00A7603F" w:rsidRDefault="009553B4" w:rsidP="00A7603F">
      <w:pPr>
        <w:pStyle w:val="Section"/>
        <w:tabs>
          <w:tab w:val="left" w:pos="3078"/>
        </w:tabs>
        <w:spacing w:after="100"/>
        <w:outlineLvl w:val="0"/>
        <w:rPr>
          <w:sz w:val="20"/>
          <w:szCs w:val="20"/>
        </w:rPr>
      </w:pPr>
      <w:r w:rsidRPr="00A7603F">
        <w:rPr>
          <w:rStyle w:val="FootnoteReference"/>
          <w:sz w:val="20"/>
          <w:szCs w:val="20"/>
        </w:rPr>
        <w:footnoteRef/>
      </w:r>
      <w:r w:rsidRPr="00A7603F">
        <w:rPr>
          <w:sz w:val="20"/>
          <w:szCs w:val="20"/>
        </w:rPr>
        <w:t xml:space="preserve"> The sole source of supply of the apparatus known to the Committee at this time is Emerson Process Management Micro Motion Americas, Boulder, Colorado, USA, 83010. www.emersonprocess.com.</w:t>
      </w:r>
    </w:p>
    <w:p w14:paraId="33E5FBEA" w14:textId="66A871B6" w:rsidR="009553B4" w:rsidRDefault="009553B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F23DF" w14:textId="3E4D2AF1" w:rsidR="009553B4" w:rsidRDefault="009553B4" w:rsidP="008D0D3A">
    <w:pPr>
      <w:pStyle w:val="Header"/>
      <w:jc w:val="right"/>
    </w:pPr>
    <w:r w:rsidRPr="001B493B">
      <w:rPr>
        <w:color w:val="FF0000"/>
      </w:rPr>
      <w:t>COAT_Terry</w:t>
    </w:r>
    <w:r>
      <w:rPr>
        <w:color w:val="FF0000"/>
      </w:rPr>
      <w:t xml:space="preserve"> Bates, Draft Nov 17,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A5D95" w14:textId="222E0C3B" w:rsidR="009553B4" w:rsidRDefault="009553B4" w:rsidP="00233552">
    <w:pPr>
      <w:pStyle w:val="Header"/>
      <w:jc w:val="right"/>
      <w:rPr>
        <w:color w:val="FF0000"/>
      </w:rPr>
    </w:pPr>
    <w:r w:rsidRPr="001B493B">
      <w:rPr>
        <w:color w:val="FF0000"/>
      </w:rPr>
      <w:t>COAT_Terry</w:t>
    </w:r>
    <w:r>
      <w:rPr>
        <w:color w:val="FF0000"/>
      </w:rPr>
      <w:t xml:space="preserve"> Bates, Draft Nov 17, 2015</w:t>
    </w:r>
  </w:p>
  <w:p w14:paraId="20BB6832" w14:textId="77777777" w:rsidR="009553B4" w:rsidRPr="001B493B" w:rsidRDefault="009553B4" w:rsidP="00871F4B">
    <w:pPr>
      <w:rPr>
        <w:sz w:val="16"/>
        <w:szCs w:val="16"/>
        <w:u w:val="single"/>
      </w:rPr>
    </w:pPr>
  </w:p>
  <w:p w14:paraId="50990ED8" w14:textId="77777777" w:rsidR="009553B4" w:rsidRPr="004C788D" w:rsidRDefault="009553B4"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1ADB55A7" w14:textId="77777777" w:rsidR="009553B4" w:rsidRDefault="009553B4" w:rsidP="00871F4B">
    <w:r>
      <w:rPr>
        <w:noProof/>
      </w:rPr>
      <w:drawing>
        <wp:inline distT="0" distB="0" distL="0" distR="0" wp14:anchorId="3F26BD4D" wp14:editId="4C3904B8">
          <wp:extent cx="548640" cy="506730"/>
          <wp:effectExtent l="0" t="0" r="1016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14:paraId="6B71B1B2" w14:textId="77777777" w:rsidR="009553B4" w:rsidRDefault="009553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9463B"/>
    <w:multiLevelType w:val="hybridMultilevel"/>
    <w:tmpl w:val="2FAEA5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D6B0E"/>
    <w:multiLevelType w:val="hybridMultilevel"/>
    <w:tmpl w:val="9D7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B50FF0"/>
    <w:multiLevelType w:val="multilevel"/>
    <w:tmpl w:val="2B7CAEAE"/>
    <w:lvl w:ilvl="0">
      <w:start w:val="3"/>
      <w:numFmt w:val="decimal"/>
      <w:lvlText w:val="%1"/>
      <w:lvlJc w:val="left"/>
      <w:pPr>
        <w:ind w:left="620" w:hanging="620"/>
      </w:pPr>
      <w:rPr>
        <w:rFonts w:hint="default"/>
      </w:rPr>
    </w:lvl>
    <w:lvl w:ilvl="1">
      <w:start w:val="2"/>
      <w:numFmt w:val="decimal"/>
      <w:lvlText w:val="%1.%2"/>
      <w:lvlJc w:val="left"/>
      <w:pPr>
        <w:ind w:left="762" w:hanging="620"/>
      </w:pPr>
      <w:rPr>
        <w:rFonts w:hint="default"/>
      </w:rPr>
    </w:lvl>
    <w:lvl w:ilvl="2">
      <w:start w:val="10"/>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6681257F"/>
    <w:multiLevelType w:val="multilevel"/>
    <w:tmpl w:val="58E2349A"/>
    <w:lvl w:ilvl="0">
      <w:start w:val="3"/>
      <w:numFmt w:val="decimal"/>
      <w:lvlText w:val="%1"/>
      <w:lvlJc w:val="left"/>
      <w:pPr>
        <w:ind w:left="500" w:hanging="500"/>
      </w:pPr>
      <w:rPr>
        <w:rFonts w:hint="default"/>
        <w:i/>
        <w:color w:val="FF0000"/>
      </w:rPr>
    </w:lvl>
    <w:lvl w:ilvl="1">
      <w:start w:val="2"/>
      <w:numFmt w:val="decimal"/>
      <w:lvlText w:val="%1.%2"/>
      <w:lvlJc w:val="left"/>
      <w:pPr>
        <w:ind w:left="642" w:hanging="500"/>
      </w:pPr>
      <w:rPr>
        <w:rFonts w:hint="default"/>
        <w:i/>
        <w:color w:val="FF0000"/>
      </w:rPr>
    </w:lvl>
    <w:lvl w:ilvl="2">
      <w:start w:val="4"/>
      <w:numFmt w:val="decimal"/>
      <w:lvlText w:val="%1.%2.%3"/>
      <w:lvlJc w:val="left"/>
      <w:pPr>
        <w:ind w:left="1004" w:hanging="720"/>
      </w:pPr>
      <w:rPr>
        <w:rFonts w:hint="default"/>
        <w:i/>
        <w:color w:val="FF0000"/>
      </w:rPr>
    </w:lvl>
    <w:lvl w:ilvl="3">
      <w:start w:val="1"/>
      <w:numFmt w:val="decimal"/>
      <w:lvlText w:val="%1.%2.%3.%4"/>
      <w:lvlJc w:val="left"/>
      <w:pPr>
        <w:ind w:left="1146" w:hanging="720"/>
      </w:pPr>
      <w:rPr>
        <w:rFonts w:hint="default"/>
        <w:i/>
        <w:color w:val="FF0000"/>
      </w:rPr>
    </w:lvl>
    <w:lvl w:ilvl="4">
      <w:start w:val="1"/>
      <w:numFmt w:val="decimal"/>
      <w:lvlText w:val="%1.%2.%3.%4.%5"/>
      <w:lvlJc w:val="left"/>
      <w:pPr>
        <w:ind w:left="1648" w:hanging="1080"/>
      </w:pPr>
      <w:rPr>
        <w:rFonts w:hint="default"/>
        <w:i/>
        <w:color w:val="FF0000"/>
      </w:rPr>
    </w:lvl>
    <w:lvl w:ilvl="5">
      <w:start w:val="1"/>
      <w:numFmt w:val="decimal"/>
      <w:lvlText w:val="%1.%2.%3.%4.%5.%6"/>
      <w:lvlJc w:val="left"/>
      <w:pPr>
        <w:ind w:left="1790" w:hanging="1080"/>
      </w:pPr>
      <w:rPr>
        <w:rFonts w:hint="default"/>
        <w:i/>
        <w:color w:val="FF0000"/>
      </w:rPr>
    </w:lvl>
    <w:lvl w:ilvl="6">
      <w:start w:val="1"/>
      <w:numFmt w:val="decimal"/>
      <w:lvlText w:val="%1.%2.%3.%4.%5.%6.%7"/>
      <w:lvlJc w:val="left"/>
      <w:pPr>
        <w:ind w:left="2292" w:hanging="1440"/>
      </w:pPr>
      <w:rPr>
        <w:rFonts w:hint="default"/>
        <w:i/>
        <w:color w:val="FF0000"/>
      </w:rPr>
    </w:lvl>
    <w:lvl w:ilvl="7">
      <w:start w:val="1"/>
      <w:numFmt w:val="decimal"/>
      <w:lvlText w:val="%1.%2.%3.%4.%5.%6.%7.%8"/>
      <w:lvlJc w:val="left"/>
      <w:pPr>
        <w:ind w:left="2434" w:hanging="1440"/>
      </w:pPr>
      <w:rPr>
        <w:rFonts w:hint="default"/>
        <w:i/>
        <w:color w:val="FF0000"/>
      </w:rPr>
    </w:lvl>
    <w:lvl w:ilvl="8">
      <w:start w:val="1"/>
      <w:numFmt w:val="decimal"/>
      <w:lvlText w:val="%1.%2.%3.%4.%5.%6.%7.%8.%9"/>
      <w:lvlJc w:val="left"/>
      <w:pPr>
        <w:ind w:left="2936" w:hanging="1800"/>
      </w:pPr>
      <w:rPr>
        <w:rFonts w:hint="default"/>
        <w:i/>
        <w:color w:val="FF0000"/>
      </w:rPr>
    </w:lvl>
  </w:abstractNum>
  <w:abstractNum w:abstractNumId="11" w15:restartNumberingAfterBreak="0">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11"/>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 w:numId="10">
    <w:abstractNumId w:val="8"/>
  </w:num>
  <w:num w:numId="11">
    <w:abstractNumId w:val="9"/>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nd Abi-Akar">
    <w15:presenceInfo w15:providerId="AD" w15:userId="S-1-5-21-602162358-1060284298-1801674531-100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802"/>
    <w:rsid w:val="000001A3"/>
    <w:rsid w:val="00001663"/>
    <w:rsid w:val="000029D6"/>
    <w:rsid w:val="000035F2"/>
    <w:rsid w:val="000036C0"/>
    <w:rsid w:val="00003D48"/>
    <w:rsid w:val="00005849"/>
    <w:rsid w:val="00005C3D"/>
    <w:rsid w:val="0001061B"/>
    <w:rsid w:val="000136F4"/>
    <w:rsid w:val="00017DFD"/>
    <w:rsid w:val="00021ECD"/>
    <w:rsid w:val="00022464"/>
    <w:rsid w:val="0002345F"/>
    <w:rsid w:val="000234A9"/>
    <w:rsid w:val="00026256"/>
    <w:rsid w:val="00026611"/>
    <w:rsid w:val="00026960"/>
    <w:rsid w:val="00026E1F"/>
    <w:rsid w:val="00027016"/>
    <w:rsid w:val="00027209"/>
    <w:rsid w:val="0002765F"/>
    <w:rsid w:val="00030251"/>
    <w:rsid w:val="00030B0A"/>
    <w:rsid w:val="00030E09"/>
    <w:rsid w:val="00031E9C"/>
    <w:rsid w:val="000324C2"/>
    <w:rsid w:val="00033122"/>
    <w:rsid w:val="00034539"/>
    <w:rsid w:val="00036029"/>
    <w:rsid w:val="000364CD"/>
    <w:rsid w:val="000372EA"/>
    <w:rsid w:val="0004037F"/>
    <w:rsid w:val="00040A2D"/>
    <w:rsid w:val="000415DC"/>
    <w:rsid w:val="0004192B"/>
    <w:rsid w:val="00041AC3"/>
    <w:rsid w:val="00046303"/>
    <w:rsid w:val="000466ED"/>
    <w:rsid w:val="00047E16"/>
    <w:rsid w:val="00050B27"/>
    <w:rsid w:val="00050E60"/>
    <w:rsid w:val="000514F7"/>
    <w:rsid w:val="00051669"/>
    <w:rsid w:val="00051E8F"/>
    <w:rsid w:val="0005240D"/>
    <w:rsid w:val="00052420"/>
    <w:rsid w:val="0005353F"/>
    <w:rsid w:val="00053EC6"/>
    <w:rsid w:val="00054344"/>
    <w:rsid w:val="000546B5"/>
    <w:rsid w:val="00057E34"/>
    <w:rsid w:val="00060470"/>
    <w:rsid w:val="00060E64"/>
    <w:rsid w:val="0006105A"/>
    <w:rsid w:val="00066AA1"/>
    <w:rsid w:val="000674E1"/>
    <w:rsid w:val="00070422"/>
    <w:rsid w:val="00070493"/>
    <w:rsid w:val="00070969"/>
    <w:rsid w:val="00073016"/>
    <w:rsid w:val="000734A2"/>
    <w:rsid w:val="00080907"/>
    <w:rsid w:val="00082B68"/>
    <w:rsid w:val="000853F3"/>
    <w:rsid w:val="0008586D"/>
    <w:rsid w:val="00085F4F"/>
    <w:rsid w:val="000863A5"/>
    <w:rsid w:val="00086780"/>
    <w:rsid w:val="00090C84"/>
    <w:rsid w:val="000910E1"/>
    <w:rsid w:val="00092DA0"/>
    <w:rsid w:val="00096D75"/>
    <w:rsid w:val="00096F5F"/>
    <w:rsid w:val="000971D1"/>
    <w:rsid w:val="0009754F"/>
    <w:rsid w:val="0009763E"/>
    <w:rsid w:val="000A02C1"/>
    <w:rsid w:val="000A273C"/>
    <w:rsid w:val="000A41F4"/>
    <w:rsid w:val="000A614D"/>
    <w:rsid w:val="000A73E4"/>
    <w:rsid w:val="000B4122"/>
    <w:rsid w:val="000B4399"/>
    <w:rsid w:val="000B47A6"/>
    <w:rsid w:val="000B6D70"/>
    <w:rsid w:val="000C0083"/>
    <w:rsid w:val="000C667D"/>
    <w:rsid w:val="000D0860"/>
    <w:rsid w:val="000D123B"/>
    <w:rsid w:val="000D15A5"/>
    <w:rsid w:val="000D261D"/>
    <w:rsid w:val="000D3A4A"/>
    <w:rsid w:val="000D3C0C"/>
    <w:rsid w:val="000D4088"/>
    <w:rsid w:val="000D5282"/>
    <w:rsid w:val="000D5758"/>
    <w:rsid w:val="000D6823"/>
    <w:rsid w:val="000E245A"/>
    <w:rsid w:val="000E2D4F"/>
    <w:rsid w:val="000E3E70"/>
    <w:rsid w:val="000E5DCA"/>
    <w:rsid w:val="000E7202"/>
    <w:rsid w:val="000E7709"/>
    <w:rsid w:val="000E7C7A"/>
    <w:rsid w:val="000F2102"/>
    <w:rsid w:val="000F526C"/>
    <w:rsid w:val="000F6EC4"/>
    <w:rsid w:val="000F7003"/>
    <w:rsid w:val="001022C8"/>
    <w:rsid w:val="0010424C"/>
    <w:rsid w:val="00106A3E"/>
    <w:rsid w:val="00106ABB"/>
    <w:rsid w:val="001100FF"/>
    <w:rsid w:val="00111656"/>
    <w:rsid w:val="00111C33"/>
    <w:rsid w:val="001128C0"/>
    <w:rsid w:val="001137B4"/>
    <w:rsid w:val="001146DF"/>
    <w:rsid w:val="00114E50"/>
    <w:rsid w:val="00115282"/>
    <w:rsid w:val="00116D7B"/>
    <w:rsid w:val="001210F9"/>
    <w:rsid w:val="0012387D"/>
    <w:rsid w:val="0012399A"/>
    <w:rsid w:val="00124250"/>
    <w:rsid w:val="00126A7B"/>
    <w:rsid w:val="00127B62"/>
    <w:rsid w:val="00127DD3"/>
    <w:rsid w:val="00130814"/>
    <w:rsid w:val="0013133D"/>
    <w:rsid w:val="001322F6"/>
    <w:rsid w:val="00132317"/>
    <w:rsid w:val="00133F40"/>
    <w:rsid w:val="00136F02"/>
    <w:rsid w:val="00142000"/>
    <w:rsid w:val="00142956"/>
    <w:rsid w:val="00143A8B"/>
    <w:rsid w:val="00144C04"/>
    <w:rsid w:val="00144D66"/>
    <w:rsid w:val="00144EAE"/>
    <w:rsid w:val="0014602C"/>
    <w:rsid w:val="0015022D"/>
    <w:rsid w:val="001521DF"/>
    <w:rsid w:val="00152CD0"/>
    <w:rsid w:val="00153962"/>
    <w:rsid w:val="0015647B"/>
    <w:rsid w:val="001564EF"/>
    <w:rsid w:val="00156B1F"/>
    <w:rsid w:val="00157C43"/>
    <w:rsid w:val="001631D4"/>
    <w:rsid w:val="00166434"/>
    <w:rsid w:val="00167849"/>
    <w:rsid w:val="00167D6A"/>
    <w:rsid w:val="00170556"/>
    <w:rsid w:val="00171642"/>
    <w:rsid w:val="0017257B"/>
    <w:rsid w:val="00172DFE"/>
    <w:rsid w:val="0017365D"/>
    <w:rsid w:val="00174EEF"/>
    <w:rsid w:val="0017583C"/>
    <w:rsid w:val="00176312"/>
    <w:rsid w:val="001765BA"/>
    <w:rsid w:val="00180904"/>
    <w:rsid w:val="001820D6"/>
    <w:rsid w:val="00182A85"/>
    <w:rsid w:val="00182F12"/>
    <w:rsid w:val="00183E32"/>
    <w:rsid w:val="00184164"/>
    <w:rsid w:val="00184A06"/>
    <w:rsid w:val="00187D26"/>
    <w:rsid w:val="001906F8"/>
    <w:rsid w:val="0019187F"/>
    <w:rsid w:val="001930A4"/>
    <w:rsid w:val="00194854"/>
    <w:rsid w:val="00195763"/>
    <w:rsid w:val="00197F36"/>
    <w:rsid w:val="001A0025"/>
    <w:rsid w:val="001A184D"/>
    <w:rsid w:val="001A1E78"/>
    <w:rsid w:val="001A5DDC"/>
    <w:rsid w:val="001A7B12"/>
    <w:rsid w:val="001B024E"/>
    <w:rsid w:val="001B0A9F"/>
    <w:rsid w:val="001B1477"/>
    <w:rsid w:val="001B15A6"/>
    <w:rsid w:val="001B2388"/>
    <w:rsid w:val="001B493B"/>
    <w:rsid w:val="001B7118"/>
    <w:rsid w:val="001C0530"/>
    <w:rsid w:val="001C0AD4"/>
    <w:rsid w:val="001C1544"/>
    <w:rsid w:val="001C3C0D"/>
    <w:rsid w:val="001C5AFF"/>
    <w:rsid w:val="001C7A14"/>
    <w:rsid w:val="001D10F1"/>
    <w:rsid w:val="001D18FB"/>
    <w:rsid w:val="001D1DC4"/>
    <w:rsid w:val="001D41CC"/>
    <w:rsid w:val="001D46DC"/>
    <w:rsid w:val="001D4975"/>
    <w:rsid w:val="001D5174"/>
    <w:rsid w:val="001D66A0"/>
    <w:rsid w:val="001D736A"/>
    <w:rsid w:val="001D7554"/>
    <w:rsid w:val="001E0F3E"/>
    <w:rsid w:val="001E1113"/>
    <w:rsid w:val="001E2D79"/>
    <w:rsid w:val="001E2EA9"/>
    <w:rsid w:val="001E5F4F"/>
    <w:rsid w:val="001E620B"/>
    <w:rsid w:val="001F08C6"/>
    <w:rsid w:val="001F5EEC"/>
    <w:rsid w:val="00202FEF"/>
    <w:rsid w:val="002038F6"/>
    <w:rsid w:val="00203F0D"/>
    <w:rsid w:val="00204D0C"/>
    <w:rsid w:val="002059C7"/>
    <w:rsid w:val="00206E4C"/>
    <w:rsid w:val="0021011C"/>
    <w:rsid w:val="00210954"/>
    <w:rsid w:val="0021260E"/>
    <w:rsid w:val="00214C0F"/>
    <w:rsid w:val="0021653F"/>
    <w:rsid w:val="00217721"/>
    <w:rsid w:val="00217ECF"/>
    <w:rsid w:val="00222FB2"/>
    <w:rsid w:val="002234C3"/>
    <w:rsid w:val="00224F5E"/>
    <w:rsid w:val="002251E2"/>
    <w:rsid w:val="00226BF0"/>
    <w:rsid w:val="002272E3"/>
    <w:rsid w:val="002278D5"/>
    <w:rsid w:val="002302EA"/>
    <w:rsid w:val="002331AB"/>
    <w:rsid w:val="00233552"/>
    <w:rsid w:val="0023546D"/>
    <w:rsid w:val="00236F15"/>
    <w:rsid w:val="00237197"/>
    <w:rsid w:val="0023787E"/>
    <w:rsid w:val="00240264"/>
    <w:rsid w:val="00241379"/>
    <w:rsid w:val="00244319"/>
    <w:rsid w:val="0025334C"/>
    <w:rsid w:val="002533BC"/>
    <w:rsid w:val="00254212"/>
    <w:rsid w:val="0026027F"/>
    <w:rsid w:val="00261B56"/>
    <w:rsid w:val="00261B79"/>
    <w:rsid w:val="00263397"/>
    <w:rsid w:val="00271730"/>
    <w:rsid w:val="00272DFC"/>
    <w:rsid w:val="00273511"/>
    <w:rsid w:val="0027524D"/>
    <w:rsid w:val="00275F5A"/>
    <w:rsid w:val="002767E4"/>
    <w:rsid w:val="00282F06"/>
    <w:rsid w:val="002833C4"/>
    <w:rsid w:val="002857BD"/>
    <w:rsid w:val="002878A5"/>
    <w:rsid w:val="00292C19"/>
    <w:rsid w:val="002945EF"/>
    <w:rsid w:val="00294B4D"/>
    <w:rsid w:val="0029644E"/>
    <w:rsid w:val="002A0533"/>
    <w:rsid w:val="002A067E"/>
    <w:rsid w:val="002A07DB"/>
    <w:rsid w:val="002A2B14"/>
    <w:rsid w:val="002A3BA6"/>
    <w:rsid w:val="002A7B42"/>
    <w:rsid w:val="002A7F68"/>
    <w:rsid w:val="002B00CA"/>
    <w:rsid w:val="002B1561"/>
    <w:rsid w:val="002B3FD9"/>
    <w:rsid w:val="002B45F0"/>
    <w:rsid w:val="002B4CEC"/>
    <w:rsid w:val="002B5440"/>
    <w:rsid w:val="002B607B"/>
    <w:rsid w:val="002C05F6"/>
    <w:rsid w:val="002C0FAE"/>
    <w:rsid w:val="002C188D"/>
    <w:rsid w:val="002C195E"/>
    <w:rsid w:val="002C3662"/>
    <w:rsid w:val="002C39EB"/>
    <w:rsid w:val="002C3BA4"/>
    <w:rsid w:val="002C4238"/>
    <w:rsid w:val="002C44DF"/>
    <w:rsid w:val="002C4959"/>
    <w:rsid w:val="002C4E47"/>
    <w:rsid w:val="002C63BB"/>
    <w:rsid w:val="002C6AE9"/>
    <w:rsid w:val="002C6B2D"/>
    <w:rsid w:val="002C6D48"/>
    <w:rsid w:val="002C75E0"/>
    <w:rsid w:val="002D1542"/>
    <w:rsid w:val="002D2F66"/>
    <w:rsid w:val="002D3802"/>
    <w:rsid w:val="002D419A"/>
    <w:rsid w:val="002E01F1"/>
    <w:rsid w:val="002E0632"/>
    <w:rsid w:val="002E11CC"/>
    <w:rsid w:val="002E1296"/>
    <w:rsid w:val="002E13C3"/>
    <w:rsid w:val="002E2D90"/>
    <w:rsid w:val="002E3D3A"/>
    <w:rsid w:val="002F09CF"/>
    <w:rsid w:val="002F2570"/>
    <w:rsid w:val="002F2AD8"/>
    <w:rsid w:val="002F3143"/>
    <w:rsid w:val="002F592E"/>
    <w:rsid w:val="002F5A5E"/>
    <w:rsid w:val="00301138"/>
    <w:rsid w:val="00302511"/>
    <w:rsid w:val="00307210"/>
    <w:rsid w:val="00310D98"/>
    <w:rsid w:val="00311A72"/>
    <w:rsid w:val="00312464"/>
    <w:rsid w:val="003159DD"/>
    <w:rsid w:val="00316C25"/>
    <w:rsid w:val="00317081"/>
    <w:rsid w:val="00320119"/>
    <w:rsid w:val="0032050C"/>
    <w:rsid w:val="0032097D"/>
    <w:rsid w:val="00320D68"/>
    <w:rsid w:val="003231CB"/>
    <w:rsid w:val="00323B09"/>
    <w:rsid w:val="00327A33"/>
    <w:rsid w:val="003315B3"/>
    <w:rsid w:val="00332F1D"/>
    <w:rsid w:val="00334BCB"/>
    <w:rsid w:val="00334FF5"/>
    <w:rsid w:val="00335FF1"/>
    <w:rsid w:val="0034586A"/>
    <w:rsid w:val="003467AD"/>
    <w:rsid w:val="00346B09"/>
    <w:rsid w:val="00346F46"/>
    <w:rsid w:val="00350514"/>
    <w:rsid w:val="003535D4"/>
    <w:rsid w:val="00354D2D"/>
    <w:rsid w:val="00354D8E"/>
    <w:rsid w:val="0035543C"/>
    <w:rsid w:val="003560B1"/>
    <w:rsid w:val="003561B5"/>
    <w:rsid w:val="003562B6"/>
    <w:rsid w:val="003565A9"/>
    <w:rsid w:val="00361F66"/>
    <w:rsid w:val="00362C1A"/>
    <w:rsid w:val="0036395B"/>
    <w:rsid w:val="00366C22"/>
    <w:rsid w:val="00367179"/>
    <w:rsid w:val="0036750A"/>
    <w:rsid w:val="00367AB0"/>
    <w:rsid w:val="003707E6"/>
    <w:rsid w:val="00375193"/>
    <w:rsid w:val="00375A9E"/>
    <w:rsid w:val="00377310"/>
    <w:rsid w:val="00380227"/>
    <w:rsid w:val="00382D23"/>
    <w:rsid w:val="00383809"/>
    <w:rsid w:val="00384ABA"/>
    <w:rsid w:val="003875EB"/>
    <w:rsid w:val="00391520"/>
    <w:rsid w:val="00392259"/>
    <w:rsid w:val="00392400"/>
    <w:rsid w:val="00392869"/>
    <w:rsid w:val="003A1284"/>
    <w:rsid w:val="003A2099"/>
    <w:rsid w:val="003A634A"/>
    <w:rsid w:val="003A6EB7"/>
    <w:rsid w:val="003B262F"/>
    <w:rsid w:val="003B65CB"/>
    <w:rsid w:val="003B73F6"/>
    <w:rsid w:val="003C019E"/>
    <w:rsid w:val="003C103D"/>
    <w:rsid w:val="003C21F7"/>
    <w:rsid w:val="003C36EB"/>
    <w:rsid w:val="003C4639"/>
    <w:rsid w:val="003C6E3A"/>
    <w:rsid w:val="003D12D4"/>
    <w:rsid w:val="003D1B8F"/>
    <w:rsid w:val="003D283F"/>
    <w:rsid w:val="003D6920"/>
    <w:rsid w:val="003D6B71"/>
    <w:rsid w:val="003E1468"/>
    <w:rsid w:val="003E181E"/>
    <w:rsid w:val="003E1D6B"/>
    <w:rsid w:val="003E24E9"/>
    <w:rsid w:val="003E3847"/>
    <w:rsid w:val="003E3FF5"/>
    <w:rsid w:val="003E5777"/>
    <w:rsid w:val="003E6AC9"/>
    <w:rsid w:val="003F044C"/>
    <w:rsid w:val="003F0D3A"/>
    <w:rsid w:val="003F1984"/>
    <w:rsid w:val="003F4AE5"/>
    <w:rsid w:val="003F521F"/>
    <w:rsid w:val="003F6775"/>
    <w:rsid w:val="00400A73"/>
    <w:rsid w:val="00403FBA"/>
    <w:rsid w:val="00404C67"/>
    <w:rsid w:val="004066ED"/>
    <w:rsid w:val="00406A21"/>
    <w:rsid w:val="004079DE"/>
    <w:rsid w:val="00412B1D"/>
    <w:rsid w:val="004143B5"/>
    <w:rsid w:val="004145C8"/>
    <w:rsid w:val="0041461C"/>
    <w:rsid w:val="004166A1"/>
    <w:rsid w:val="00421191"/>
    <w:rsid w:val="00421E05"/>
    <w:rsid w:val="004228B4"/>
    <w:rsid w:val="00423A0B"/>
    <w:rsid w:val="00425F99"/>
    <w:rsid w:val="00427625"/>
    <w:rsid w:val="00430963"/>
    <w:rsid w:val="00431D02"/>
    <w:rsid w:val="00436671"/>
    <w:rsid w:val="00436ADE"/>
    <w:rsid w:val="00437CDB"/>
    <w:rsid w:val="004400FC"/>
    <w:rsid w:val="004406E6"/>
    <w:rsid w:val="00440EA9"/>
    <w:rsid w:val="0044147A"/>
    <w:rsid w:val="00441B0A"/>
    <w:rsid w:val="00443386"/>
    <w:rsid w:val="00443982"/>
    <w:rsid w:val="004450BA"/>
    <w:rsid w:val="00445542"/>
    <w:rsid w:val="00445E36"/>
    <w:rsid w:val="004512F8"/>
    <w:rsid w:val="00454480"/>
    <w:rsid w:val="00455930"/>
    <w:rsid w:val="0045749E"/>
    <w:rsid w:val="00457DF0"/>
    <w:rsid w:val="0046026D"/>
    <w:rsid w:val="00464633"/>
    <w:rsid w:val="00464BCC"/>
    <w:rsid w:val="00466A8C"/>
    <w:rsid w:val="00467422"/>
    <w:rsid w:val="00471C66"/>
    <w:rsid w:val="004727D1"/>
    <w:rsid w:val="00482F0F"/>
    <w:rsid w:val="00484E8C"/>
    <w:rsid w:val="00486F49"/>
    <w:rsid w:val="00487A06"/>
    <w:rsid w:val="00487B63"/>
    <w:rsid w:val="00490028"/>
    <w:rsid w:val="00490645"/>
    <w:rsid w:val="00492443"/>
    <w:rsid w:val="004924FD"/>
    <w:rsid w:val="00493EEF"/>
    <w:rsid w:val="00495CC3"/>
    <w:rsid w:val="00497457"/>
    <w:rsid w:val="00497728"/>
    <w:rsid w:val="004A08BB"/>
    <w:rsid w:val="004A1FD2"/>
    <w:rsid w:val="004A2F7C"/>
    <w:rsid w:val="004A3CFA"/>
    <w:rsid w:val="004A4C06"/>
    <w:rsid w:val="004A6753"/>
    <w:rsid w:val="004A75BA"/>
    <w:rsid w:val="004A7AF6"/>
    <w:rsid w:val="004B0E13"/>
    <w:rsid w:val="004B1526"/>
    <w:rsid w:val="004B314B"/>
    <w:rsid w:val="004B356B"/>
    <w:rsid w:val="004B4CBE"/>
    <w:rsid w:val="004B6E6C"/>
    <w:rsid w:val="004C2D9A"/>
    <w:rsid w:val="004C34FE"/>
    <w:rsid w:val="004C44B5"/>
    <w:rsid w:val="004C5339"/>
    <w:rsid w:val="004C5BA7"/>
    <w:rsid w:val="004C6943"/>
    <w:rsid w:val="004C6E0A"/>
    <w:rsid w:val="004C788D"/>
    <w:rsid w:val="004D0F81"/>
    <w:rsid w:val="004D5BFA"/>
    <w:rsid w:val="004D5C89"/>
    <w:rsid w:val="004D5F17"/>
    <w:rsid w:val="004D74BE"/>
    <w:rsid w:val="004D7633"/>
    <w:rsid w:val="004D7F33"/>
    <w:rsid w:val="004E4BA3"/>
    <w:rsid w:val="004E63E9"/>
    <w:rsid w:val="004E76B4"/>
    <w:rsid w:val="004F0BC9"/>
    <w:rsid w:val="004F0E45"/>
    <w:rsid w:val="004F1E24"/>
    <w:rsid w:val="004F2A8E"/>
    <w:rsid w:val="004F4505"/>
    <w:rsid w:val="004F5410"/>
    <w:rsid w:val="004F7BA1"/>
    <w:rsid w:val="005013CE"/>
    <w:rsid w:val="005025B5"/>
    <w:rsid w:val="00511628"/>
    <w:rsid w:val="005126F8"/>
    <w:rsid w:val="00521E48"/>
    <w:rsid w:val="00521F9D"/>
    <w:rsid w:val="00523D06"/>
    <w:rsid w:val="00524E3F"/>
    <w:rsid w:val="00525101"/>
    <w:rsid w:val="0052536F"/>
    <w:rsid w:val="00525560"/>
    <w:rsid w:val="005319D8"/>
    <w:rsid w:val="00531F31"/>
    <w:rsid w:val="00532930"/>
    <w:rsid w:val="00533108"/>
    <w:rsid w:val="0053351B"/>
    <w:rsid w:val="005369E2"/>
    <w:rsid w:val="0054093B"/>
    <w:rsid w:val="0054416A"/>
    <w:rsid w:val="005455C8"/>
    <w:rsid w:val="0054637D"/>
    <w:rsid w:val="005532A7"/>
    <w:rsid w:val="005537D3"/>
    <w:rsid w:val="0055395D"/>
    <w:rsid w:val="00557BC4"/>
    <w:rsid w:val="00560270"/>
    <w:rsid w:val="00561289"/>
    <w:rsid w:val="00561746"/>
    <w:rsid w:val="00562754"/>
    <w:rsid w:val="00562C45"/>
    <w:rsid w:val="00562CD9"/>
    <w:rsid w:val="005655B0"/>
    <w:rsid w:val="00567D63"/>
    <w:rsid w:val="00574390"/>
    <w:rsid w:val="0057555F"/>
    <w:rsid w:val="00576144"/>
    <w:rsid w:val="00576FD9"/>
    <w:rsid w:val="0057741E"/>
    <w:rsid w:val="005774CB"/>
    <w:rsid w:val="005777C5"/>
    <w:rsid w:val="00584EC7"/>
    <w:rsid w:val="005854FB"/>
    <w:rsid w:val="00590A73"/>
    <w:rsid w:val="00591CF1"/>
    <w:rsid w:val="005930E0"/>
    <w:rsid w:val="005943BC"/>
    <w:rsid w:val="00594B15"/>
    <w:rsid w:val="005960E4"/>
    <w:rsid w:val="00596A66"/>
    <w:rsid w:val="00596F6D"/>
    <w:rsid w:val="005A1AB1"/>
    <w:rsid w:val="005A47E1"/>
    <w:rsid w:val="005A6DCB"/>
    <w:rsid w:val="005B32D4"/>
    <w:rsid w:val="005B3395"/>
    <w:rsid w:val="005B5208"/>
    <w:rsid w:val="005B642B"/>
    <w:rsid w:val="005B72FB"/>
    <w:rsid w:val="005B739F"/>
    <w:rsid w:val="005B78D8"/>
    <w:rsid w:val="005B7915"/>
    <w:rsid w:val="005C0680"/>
    <w:rsid w:val="005C272E"/>
    <w:rsid w:val="005C2A67"/>
    <w:rsid w:val="005C582F"/>
    <w:rsid w:val="005D346C"/>
    <w:rsid w:val="005D4134"/>
    <w:rsid w:val="005D5113"/>
    <w:rsid w:val="005D5EF2"/>
    <w:rsid w:val="005D61EB"/>
    <w:rsid w:val="005D6CD2"/>
    <w:rsid w:val="005E1000"/>
    <w:rsid w:val="005E2684"/>
    <w:rsid w:val="005E28EC"/>
    <w:rsid w:val="005E3B07"/>
    <w:rsid w:val="005E4D94"/>
    <w:rsid w:val="005E6E3F"/>
    <w:rsid w:val="005E759C"/>
    <w:rsid w:val="005F0515"/>
    <w:rsid w:val="005F083C"/>
    <w:rsid w:val="005F35C5"/>
    <w:rsid w:val="005F42C6"/>
    <w:rsid w:val="005F63DD"/>
    <w:rsid w:val="005F6D6B"/>
    <w:rsid w:val="005F7D3D"/>
    <w:rsid w:val="005F7E5A"/>
    <w:rsid w:val="00601DF4"/>
    <w:rsid w:val="00603200"/>
    <w:rsid w:val="00604905"/>
    <w:rsid w:val="00605E80"/>
    <w:rsid w:val="00606148"/>
    <w:rsid w:val="006072E3"/>
    <w:rsid w:val="0060793C"/>
    <w:rsid w:val="006133C2"/>
    <w:rsid w:val="006137BD"/>
    <w:rsid w:val="006148D2"/>
    <w:rsid w:val="006158B3"/>
    <w:rsid w:val="006161E2"/>
    <w:rsid w:val="0061671D"/>
    <w:rsid w:val="006168C1"/>
    <w:rsid w:val="006214B2"/>
    <w:rsid w:val="006216E0"/>
    <w:rsid w:val="006237B2"/>
    <w:rsid w:val="00624251"/>
    <w:rsid w:val="00624FCF"/>
    <w:rsid w:val="00625006"/>
    <w:rsid w:val="00625D19"/>
    <w:rsid w:val="0062770D"/>
    <w:rsid w:val="006310C8"/>
    <w:rsid w:val="006315A5"/>
    <w:rsid w:val="00631BCB"/>
    <w:rsid w:val="00632320"/>
    <w:rsid w:val="0063587D"/>
    <w:rsid w:val="00635EAE"/>
    <w:rsid w:val="00636F01"/>
    <w:rsid w:val="00636FCC"/>
    <w:rsid w:val="00640F7F"/>
    <w:rsid w:val="00642C85"/>
    <w:rsid w:val="0064386C"/>
    <w:rsid w:val="00645593"/>
    <w:rsid w:val="00646497"/>
    <w:rsid w:val="00646500"/>
    <w:rsid w:val="00651F05"/>
    <w:rsid w:val="006524EB"/>
    <w:rsid w:val="00652872"/>
    <w:rsid w:val="006540CA"/>
    <w:rsid w:val="006542FC"/>
    <w:rsid w:val="00654526"/>
    <w:rsid w:val="00654A39"/>
    <w:rsid w:val="00654A8D"/>
    <w:rsid w:val="00654FF1"/>
    <w:rsid w:val="00655FF8"/>
    <w:rsid w:val="0065657F"/>
    <w:rsid w:val="006626BA"/>
    <w:rsid w:val="00662CBA"/>
    <w:rsid w:val="00666045"/>
    <w:rsid w:val="00666498"/>
    <w:rsid w:val="006666C3"/>
    <w:rsid w:val="006668BE"/>
    <w:rsid w:val="00666BE4"/>
    <w:rsid w:val="006722E2"/>
    <w:rsid w:val="006732D1"/>
    <w:rsid w:val="0068047E"/>
    <w:rsid w:val="00680759"/>
    <w:rsid w:val="006813DB"/>
    <w:rsid w:val="006828C1"/>
    <w:rsid w:val="006833B8"/>
    <w:rsid w:val="006837D0"/>
    <w:rsid w:val="0068619D"/>
    <w:rsid w:val="006868C5"/>
    <w:rsid w:val="0068732E"/>
    <w:rsid w:val="00687E16"/>
    <w:rsid w:val="006900EC"/>
    <w:rsid w:val="006914AF"/>
    <w:rsid w:val="00691C78"/>
    <w:rsid w:val="00693F39"/>
    <w:rsid w:val="006945B7"/>
    <w:rsid w:val="0069478F"/>
    <w:rsid w:val="006949C5"/>
    <w:rsid w:val="00694EE2"/>
    <w:rsid w:val="00695711"/>
    <w:rsid w:val="00695F99"/>
    <w:rsid w:val="006A2136"/>
    <w:rsid w:val="006A2669"/>
    <w:rsid w:val="006A2D9B"/>
    <w:rsid w:val="006A2E08"/>
    <w:rsid w:val="006A2EB7"/>
    <w:rsid w:val="006A3C12"/>
    <w:rsid w:val="006A3E50"/>
    <w:rsid w:val="006A7E41"/>
    <w:rsid w:val="006B1ABD"/>
    <w:rsid w:val="006B3541"/>
    <w:rsid w:val="006B3C41"/>
    <w:rsid w:val="006C18E8"/>
    <w:rsid w:val="006C23D7"/>
    <w:rsid w:val="006C3692"/>
    <w:rsid w:val="006C485C"/>
    <w:rsid w:val="006C512C"/>
    <w:rsid w:val="006C5580"/>
    <w:rsid w:val="006D0F3E"/>
    <w:rsid w:val="006D147A"/>
    <w:rsid w:val="006D30AC"/>
    <w:rsid w:val="006D35DD"/>
    <w:rsid w:val="006D3880"/>
    <w:rsid w:val="006D69D9"/>
    <w:rsid w:val="006D7E03"/>
    <w:rsid w:val="006E12F2"/>
    <w:rsid w:val="006E1365"/>
    <w:rsid w:val="006E4A58"/>
    <w:rsid w:val="006E75B0"/>
    <w:rsid w:val="006F1DA3"/>
    <w:rsid w:val="006F2C97"/>
    <w:rsid w:val="006F5F04"/>
    <w:rsid w:val="006F6190"/>
    <w:rsid w:val="006F6FF1"/>
    <w:rsid w:val="006F720B"/>
    <w:rsid w:val="006F7860"/>
    <w:rsid w:val="006F7A88"/>
    <w:rsid w:val="00701FBC"/>
    <w:rsid w:val="00702CD0"/>
    <w:rsid w:val="00703BCD"/>
    <w:rsid w:val="007102F5"/>
    <w:rsid w:val="007111C0"/>
    <w:rsid w:val="007114A9"/>
    <w:rsid w:val="00715001"/>
    <w:rsid w:val="00715108"/>
    <w:rsid w:val="007154F8"/>
    <w:rsid w:val="007160C8"/>
    <w:rsid w:val="007169E6"/>
    <w:rsid w:val="00716C0D"/>
    <w:rsid w:val="007176B4"/>
    <w:rsid w:val="00720703"/>
    <w:rsid w:val="00720EE7"/>
    <w:rsid w:val="0072231B"/>
    <w:rsid w:val="00724AE7"/>
    <w:rsid w:val="00724F14"/>
    <w:rsid w:val="00725F6A"/>
    <w:rsid w:val="00727269"/>
    <w:rsid w:val="00727300"/>
    <w:rsid w:val="00730B6F"/>
    <w:rsid w:val="007311FF"/>
    <w:rsid w:val="007318A4"/>
    <w:rsid w:val="007318AF"/>
    <w:rsid w:val="00733C0D"/>
    <w:rsid w:val="00734215"/>
    <w:rsid w:val="007345DB"/>
    <w:rsid w:val="00734AB3"/>
    <w:rsid w:val="00737033"/>
    <w:rsid w:val="0073706E"/>
    <w:rsid w:val="007402AA"/>
    <w:rsid w:val="00743D8D"/>
    <w:rsid w:val="00746AEB"/>
    <w:rsid w:val="00746B7B"/>
    <w:rsid w:val="00746C46"/>
    <w:rsid w:val="00746FE2"/>
    <w:rsid w:val="00751421"/>
    <w:rsid w:val="00754F13"/>
    <w:rsid w:val="00757706"/>
    <w:rsid w:val="00763DB4"/>
    <w:rsid w:val="0076550A"/>
    <w:rsid w:val="00766002"/>
    <w:rsid w:val="0077032D"/>
    <w:rsid w:val="00770EE8"/>
    <w:rsid w:val="007712C6"/>
    <w:rsid w:val="00773DC9"/>
    <w:rsid w:val="00781380"/>
    <w:rsid w:val="0078515E"/>
    <w:rsid w:val="00790166"/>
    <w:rsid w:val="00791F76"/>
    <w:rsid w:val="00794496"/>
    <w:rsid w:val="0079498D"/>
    <w:rsid w:val="00796476"/>
    <w:rsid w:val="007A0CC8"/>
    <w:rsid w:val="007A3E97"/>
    <w:rsid w:val="007A40D4"/>
    <w:rsid w:val="007A4959"/>
    <w:rsid w:val="007A4CCB"/>
    <w:rsid w:val="007A7029"/>
    <w:rsid w:val="007A7EF5"/>
    <w:rsid w:val="007B040C"/>
    <w:rsid w:val="007B1C7F"/>
    <w:rsid w:val="007B2C44"/>
    <w:rsid w:val="007B313D"/>
    <w:rsid w:val="007B538F"/>
    <w:rsid w:val="007C2124"/>
    <w:rsid w:val="007C5DC9"/>
    <w:rsid w:val="007C5E27"/>
    <w:rsid w:val="007D1525"/>
    <w:rsid w:val="007D1EF6"/>
    <w:rsid w:val="007D2F3E"/>
    <w:rsid w:val="007D50BC"/>
    <w:rsid w:val="007D5B24"/>
    <w:rsid w:val="007D6E3F"/>
    <w:rsid w:val="007D765B"/>
    <w:rsid w:val="007D7AC4"/>
    <w:rsid w:val="007E082C"/>
    <w:rsid w:val="007E090F"/>
    <w:rsid w:val="007E207C"/>
    <w:rsid w:val="007E282D"/>
    <w:rsid w:val="007E295F"/>
    <w:rsid w:val="007E389F"/>
    <w:rsid w:val="007E3D06"/>
    <w:rsid w:val="007E3F41"/>
    <w:rsid w:val="007E52E3"/>
    <w:rsid w:val="007E6A50"/>
    <w:rsid w:val="007F0DDB"/>
    <w:rsid w:val="007F14BE"/>
    <w:rsid w:val="007F1EF6"/>
    <w:rsid w:val="007F2D55"/>
    <w:rsid w:val="007F364A"/>
    <w:rsid w:val="007F3797"/>
    <w:rsid w:val="007F3EF8"/>
    <w:rsid w:val="007F7394"/>
    <w:rsid w:val="00800D0C"/>
    <w:rsid w:val="00801C71"/>
    <w:rsid w:val="00802EA7"/>
    <w:rsid w:val="00804142"/>
    <w:rsid w:val="00804F92"/>
    <w:rsid w:val="0081186D"/>
    <w:rsid w:val="00813E20"/>
    <w:rsid w:val="00817820"/>
    <w:rsid w:val="008208A0"/>
    <w:rsid w:val="00820B30"/>
    <w:rsid w:val="00821B0C"/>
    <w:rsid w:val="00821D35"/>
    <w:rsid w:val="00822BB8"/>
    <w:rsid w:val="008275B4"/>
    <w:rsid w:val="00827B81"/>
    <w:rsid w:val="00827F11"/>
    <w:rsid w:val="00830BFE"/>
    <w:rsid w:val="0083182F"/>
    <w:rsid w:val="00831D3A"/>
    <w:rsid w:val="00835B0E"/>
    <w:rsid w:val="00836500"/>
    <w:rsid w:val="00836765"/>
    <w:rsid w:val="00836FDB"/>
    <w:rsid w:val="00837055"/>
    <w:rsid w:val="00842B00"/>
    <w:rsid w:val="00842C58"/>
    <w:rsid w:val="00843155"/>
    <w:rsid w:val="008450A6"/>
    <w:rsid w:val="008457B3"/>
    <w:rsid w:val="00845A5A"/>
    <w:rsid w:val="00846490"/>
    <w:rsid w:val="00850379"/>
    <w:rsid w:val="0085145F"/>
    <w:rsid w:val="0085621C"/>
    <w:rsid w:val="0085660E"/>
    <w:rsid w:val="008621EC"/>
    <w:rsid w:val="00862D93"/>
    <w:rsid w:val="00866579"/>
    <w:rsid w:val="008671ED"/>
    <w:rsid w:val="008673E5"/>
    <w:rsid w:val="00867D7C"/>
    <w:rsid w:val="00870CA1"/>
    <w:rsid w:val="00871585"/>
    <w:rsid w:val="00871719"/>
    <w:rsid w:val="00871F4B"/>
    <w:rsid w:val="008738E6"/>
    <w:rsid w:val="00873FD5"/>
    <w:rsid w:val="00874223"/>
    <w:rsid w:val="008752FE"/>
    <w:rsid w:val="00875476"/>
    <w:rsid w:val="00881AA7"/>
    <w:rsid w:val="00882363"/>
    <w:rsid w:val="008836B3"/>
    <w:rsid w:val="008853B4"/>
    <w:rsid w:val="008858E8"/>
    <w:rsid w:val="00885B14"/>
    <w:rsid w:val="0088770A"/>
    <w:rsid w:val="008901E2"/>
    <w:rsid w:val="008923F4"/>
    <w:rsid w:val="0089275D"/>
    <w:rsid w:val="008937C1"/>
    <w:rsid w:val="008954EE"/>
    <w:rsid w:val="008956AD"/>
    <w:rsid w:val="00895FB5"/>
    <w:rsid w:val="008973CD"/>
    <w:rsid w:val="008A02C0"/>
    <w:rsid w:val="008A11FB"/>
    <w:rsid w:val="008A4CA5"/>
    <w:rsid w:val="008A4E63"/>
    <w:rsid w:val="008A6B20"/>
    <w:rsid w:val="008A6DA4"/>
    <w:rsid w:val="008A746A"/>
    <w:rsid w:val="008A7C32"/>
    <w:rsid w:val="008B1731"/>
    <w:rsid w:val="008B39C0"/>
    <w:rsid w:val="008B404C"/>
    <w:rsid w:val="008B4D64"/>
    <w:rsid w:val="008B5666"/>
    <w:rsid w:val="008B7E33"/>
    <w:rsid w:val="008C0DC0"/>
    <w:rsid w:val="008C3A90"/>
    <w:rsid w:val="008C4E73"/>
    <w:rsid w:val="008C501F"/>
    <w:rsid w:val="008C6625"/>
    <w:rsid w:val="008C66D8"/>
    <w:rsid w:val="008C764C"/>
    <w:rsid w:val="008D0D3A"/>
    <w:rsid w:val="008D1B5A"/>
    <w:rsid w:val="008D1DCB"/>
    <w:rsid w:val="008D275A"/>
    <w:rsid w:val="008D4FB5"/>
    <w:rsid w:val="008E0CDB"/>
    <w:rsid w:val="008E3928"/>
    <w:rsid w:val="008E5405"/>
    <w:rsid w:val="008E79F2"/>
    <w:rsid w:val="008E7F08"/>
    <w:rsid w:val="008F05A1"/>
    <w:rsid w:val="008F0BF4"/>
    <w:rsid w:val="008F3A38"/>
    <w:rsid w:val="008F53B7"/>
    <w:rsid w:val="008F5C13"/>
    <w:rsid w:val="009001D5"/>
    <w:rsid w:val="00904AEA"/>
    <w:rsid w:val="00904EBF"/>
    <w:rsid w:val="00907347"/>
    <w:rsid w:val="00907BED"/>
    <w:rsid w:val="00907C4B"/>
    <w:rsid w:val="0091082C"/>
    <w:rsid w:val="00912D7E"/>
    <w:rsid w:val="0091427A"/>
    <w:rsid w:val="00914AF5"/>
    <w:rsid w:val="009171AF"/>
    <w:rsid w:val="00921137"/>
    <w:rsid w:val="00921B3B"/>
    <w:rsid w:val="00924476"/>
    <w:rsid w:val="009263F8"/>
    <w:rsid w:val="00927FD5"/>
    <w:rsid w:val="00931C23"/>
    <w:rsid w:val="0093362D"/>
    <w:rsid w:val="00934941"/>
    <w:rsid w:val="00935902"/>
    <w:rsid w:val="00935D5C"/>
    <w:rsid w:val="00940454"/>
    <w:rsid w:val="0094522E"/>
    <w:rsid w:val="009453F9"/>
    <w:rsid w:val="009454C9"/>
    <w:rsid w:val="00945648"/>
    <w:rsid w:val="00945B99"/>
    <w:rsid w:val="0094706A"/>
    <w:rsid w:val="009479FC"/>
    <w:rsid w:val="00947C06"/>
    <w:rsid w:val="009538C5"/>
    <w:rsid w:val="009553B4"/>
    <w:rsid w:val="00955F28"/>
    <w:rsid w:val="00960C73"/>
    <w:rsid w:val="00962D7D"/>
    <w:rsid w:val="00963F37"/>
    <w:rsid w:val="0096563D"/>
    <w:rsid w:val="00965AF2"/>
    <w:rsid w:val="0096727F"/>
    <w:rsid w:val="009676F4"/>
    <w:rsid w:val="0097088F"/>
    <w:rsid w:val="0097098D"/>
    <w:rsid w:val="00971A3C"/>
    <w:rsid w:val="009722C3"/>
    <w:rsid w:val="00974A5A"/>
    <w:rsid w:val="00975D3C"/>
    <w:rsid w:val="00976258"/>
    <w:rsid w:val="009771A4"/>
    <w:rsid w:val="00980711"/>
    <w:rsid w:val="009807CC"/>
    <w:rsid w:val="009810FB"/>
    <w:rsid w:val="00981C62"/>
    <w:rsid w:val="00982CA2"/>
    <w:rsid w:val="00983D4C"/>
    <w:rsid w:val="00984DD3"/>
    <w:rsid w:val="0098637E"/>
    <w:rsid w:val="009869E2"/>
    <w:rsid w:val="009911CD"/>
    <w:rsid w:val="00991B64"/>
    <w:rsid w:val="0099278E"/>
    <w:rsid w:val="00994D47"/>
    <w:rsid w:val="00994ED4"/>
    <w:rsid w:val="009957F5"/>
    <w:rsid w:val="009968A1"/>
    <w:rsid w:val="00996BB8"/>
    <w:rsid w:val="00997580"/>
    <w:rsid w:val="009A149B"/>
    <w:rsid w:val="009A17BA"/>
    <w:rsid w:val="009A1AEB"/>
    <w:rsid w:val="009A334E"/>
    <w:rsid w:val="009A347F"/>
    <w:rsid w:val="009A3B95"/>
    <w:rsid w:val="009A4BD4"/>
    <w:rsid w:val="009A7A23"/>
    <w:rsid w:val="009B014E"/>
    <w:rsid w:val="009B28B5"/>
    <w:rsid w:val="009B31E6"/>
    <w:rsid w:val="009B539C"/>
    <w:rsid w:val="009B575B"/>
    <w:rsid w:val="009B6B5E"/>
    <w:rsid w:val="009B7B8A"/>
    <w:rsid w:val="009C0F88"/>
    <w:rsid w:val="009C1177"/>
    <w:rsid w:val="009C2487"/>
    <w:rsid w:val="009C3E86"/>
    <w:rsid w:val="009C57F4"/>
    <w:rsid w:val="009C59D2"/>
    <w:rsid w:val="009C7FD4"/>
    <w:rsid w:val="009D01D0"/>
    <w:rsid w:val="009D0ACD"/>
    <w:rsid w:val="009D0FA9"/>
    <w:rsid w:val="009D1777"/>
    <w:rsid w:val="009D711E"/>
    <w:rsid w:val="009D7506"/>
    <w:rsid w:val="009E06CC"/>
    <w:rsid w:val="009E12E9"/>
    <w:rsid w:val="009E2755"/>
    <w:rsid w:val="009E5FC2"/>
    <w:rsid w:val="009E6EB0"/>
    <w:rsid w:val="009E6FC6"/>
    <w:rsid w:val="009F3607"/>
    <w:rsid w:val="009F3F51"/>
    <w:rsid w:val="009F64FE"/>
    <w:rsid w:val="009F67BE"/>
    <w:rsid w:val="00A03FF5"/>
    <w:rsid w:val="00A045DE"/>
    <w:rsid w:val="00A10025"/>
    <w:rsid w:val="00A10BF6"/>
    <w:rsid w:val="00A11770"/>
    <w:rsid w:val="00A14C5A"/>
    <w:rsid w:val="00A14E6A"/>
    <w:rsid w:val="00A15384"/>
    <w:rsid w:val="00A1575B"/>
    <w:rsid w:val="00A1585F"/>
    <w:rsid w:val="00A15AC1"/>
    <w:rsid w:val="00A17239"/>
    <w:rsid w:val="00A172E2"/>
    <w:rsid w:val="00A17F2C"/>
    <w:rsid w:val="00A23804"/>
    <w:rsid w:val="00A24D1A"/>
    <w:rsid w:val="00A24E21"/>
    <w:rsid w:val="00A25FF2"/>
    <w:rsid w:val="00A261A6"/>
    <w:rsid w:val="00A2620D"/>
    <w:rsid w:val="00A269A8"/>
    <w:rsid w:val="00A27A92"/>
    <w:rsid w:val="00A30F10"/>
    <w:rsid w:val="00A31177"/>
    <w:rsid w:val="00A3487D"/>
    <w:rsid w:val="00A34BAD"/>
    <w:rsid w:val="00A36846"/>
    <w:rsid w:val="00A36CF6"/>
    <w:rsid w:val="00A36DA1"/>
    <w:rsid w:val="00A37732"/>
    <w:rsid w:val="00A40EE3"/>
    <w:rsid w:val="00A40F60"/>
    <w:rsid w:val="00A4187D"/>
    <w:rsid w:val="00A42D6E"/>
    <w:rsid w:val="00A457D7"/>
    <w:rsid w:val="00A46714"/>
    <w:rsid w:val="00A46E56"/>
    <w:rsid w:val="00A51565"/>
    <w:rsid w:val="00A51FCA"/>
    <w:rsid w:val="00A526AA"/>
    <w:rsid w:val="00A55CE4"/>
    <w:rsid w:val="00A56342"/>
    <w:rsid w:val="00A57244"/>
    <w:rsid w:val="00A57B36"/>
    <w:rsid w:val="00A60940"/>
    <w:rsid w:val="00A61AEF"/>
    <w:rsid w:val="00A65061"/>
    <w:rsid w:val="00A65DCC"/>
    <w:rsid w:val="00A667FF"/>
    <w:rsid w:val="00A70248"/>
    <w:rsid w:val="00A70DC6"/>
    <w:rsid w:val="00A71EB1"/>
    <w:rsid w:val="00A7603F"/>
    <w:rsid w:val="00A76433"/>
    <w:rsid w:val="00A772C7"/>
    <w:rsid w:val="00A77E53"/>
    <w:rsid w:val="00A817E1"/>
    <w:rsid w:val="00A81E66"/>
    <w:rsid w:val="00A82C76"/>
    <w:rsid w:val="00A86609"/>
    <w:rsid w:val="00A9105D"/>
    <w:rsid w:val="00A916B1"/>
    <w:rsid w:val="00A91836"/>
    <w:rsid w:val="00A94139"/>
    <w:rsid w:val="00A95142"/>
    <w:rsid w:val="00A97EF6"/>
    <w:rsid w:val="00AA4151"/>
    <w:rsid w:val="00AB625D"/>
    <w:rsid w:val="00AB690B"/>
    <w:rsid w:val="00AB7243"/>
    <w:rsid w:val="00AB7812"/>
    <w:rsid w:val="00AB7AAB"/>
    <w:rsid w:val="00AC1535"/>
    <w:rsid w:val="00AC2505"/>
    <w:rsid w:val="00AC265D"/>
    <w:rsid w:val="00AC4516"/>
    <w:rsid w:val="00AC774B"/>
    <w:rsid w:val="00AD1D55"/>
    <w:rsid w:val="00AD3546"/>
    <w:rsid w:val="00AD4A56"/>
    <w:rsid w:val="00AD57CB"/>
    <w:rsid w:val="00AD5CE1"/>
    <w:rsid w:val="00AD64DA"/>
    <w:rsid w:val="00AE0BBB"/>
    <w:rsid w:val="00AE15E6"/>
    <w:rsid w:val="00AE259E"/>
    <w:rsid w:val="00AE2A36"/>
    <w:rsid w:val="00AE3435"/>
    <w:rsid w:val="00AE533E"/>
    <w:rsid w:val="00AE7E11"/>
    <w:rsid w:val="00AF02E5"/>
    <w:rsid w:val="00AF3A52"/>
    <w:rsid w:val="00AF3D2E"/>
    <w:rsid w:val="00AF4A8B"/>
    <w:rsid w:val="00AF528B"/>
    <w:rsid w:val="00AF6668"/>
    <w:rsid w:val="00AF6CDC"/>
    <w:rsid w:val="00AF73FD"/>
    <w:rsid w:val="00B00AC6"/>
    <w:rsid w:val="00B01099"/>
    <w:rsid w:val="00B02875"/>
    <w:rsid w:val="00B044F0"/>
    <w:rsid w:val="00B04A0E"/>
    <w:rsid w:val="00B05076"/>
    <w:rsid w:val="00B140AC"/>
    <w:rsid w:val="00B14F3D"/>
    <w:rsid w:val="00B154D7"/>
    <w:rsid w:val="00B15937"/>
    <w:rsid w:val="00B15AED"/>
    <w:rsid w:val="00B17536"/>
    <w:rsid w:val="00B21D65"/>
    <w:rsid w:val="00B224DB"/>
    <w:rsid w:val="00B2325A"/>
    <w:rsid w:val="00B24896"/>
    <w:rsid w:val="00B27151"/>
    <w:rsid w:val="00B302E8"/>
    <w:rsid w:val="00B31A4C"/>
    <w:rsid w:val="00B32908"/>
    <w:rsid w:val="00B3638B"/>
    <w:rsid w:val="00B37186"/>
    <w:rsid w:val="00B37896"/>
    <w:rsid w:val="00B41C30"/>
    <w:rsid w:val="00B42DB3"/>
    <w:rsid w:val="00B4425D"/>
    <w:rsid w:val="00B447DD"/>
    <w:rsid w:val="00B44FAF"/>
    <w:rsid w:val="00B46B25"/>
    <w:rsid w:val="00B47B88"/>
    <w:rsid w:val="00B532C7"/>
    <w:rsid w:val="00B53E13"/>
    <w:rsid w:val="00B5629E"/>
    <w:rsid w:val="00B60544"/>
    <w:rsid w:val="00B63935"/>
    <w:rsid w:val="00B63ACB"/>
    <w:rsid w:val="00B64B88"/>
    <w:rsid w:val="00B6586B"/>
    <w:rsid w:val="00B66CBF"/>
    <w:rsid w:val="00B70CE1"/>
    <w:rsid w:val="00B70E04"/>
    <w:rsid w:val="00B70FE8"/>
    <w:rsid w:val="00B7359B"/>
    <w:rsid w:val="00B73E27"/>
    <w:rsid w:val="00B74038"/>
    <w:rsid w:val="00B74712"/>
    <w:rsid w:val="00B755FD"/>
    <w:rsid w:val="00B7563F"/>
    <w:rsid w:val="00B765EB"/>
    <w:rsid w:val="00B800D7"/>
    <w:rsid w:val="00B80504"/>
    <w:rsid w:val="00B81977"/>
    <w:rsid w:val="00B8372B"/>
    <w:rsid w:val="00B83CC0"/>
    <w:rsid w:val="00B84373"/>
    <w:rsid w:val="00B84D8E"/>
    <w:rsid w:val="00B8601A"/>
    <w:rsid w:val="00B90F5D"/>
    <w:rsid w:val="00B915FE"/>
    <w:rsid w:val="00B967D8"/>
    <w:rsid w:val="00B97A79"/>
    <w:rsid w:val="00BA0CC6"/>
    <w:rsid w:val="00BA6FC4"/>
    <w:rsid w:val="00BA7F16"/>
    <w:rsid w:val="00BB26BC"/>
    <w:rsid w:val="00BB3F57"/>
    <w:rsid w:val="00BB481B"/>
    <w:rsid w:val="00BC07A7"/>
    <w:rsid w:val="00BC0A92"/>
    <w:rsid w:val="00BC0C5A"/>
    <w:rsid w:val="00BC156E"/>
    <w:rsid w:val="00BC42E1"/>
    <w:rsid w:val="00BC4D10"/>
    <w:rsid w:val="00BC6424"/>
    <w:rsid w:val="00BC6495"/>
    <w:rsid w:val="00BC7CF5"/>
    <w:rsid w:val="00BC7DD9"/>
    <w:rsid w:val="00BD164F"/>
    <w:rsid w:val="00BD2D44"/>
    <w:rsid w:val="00BD40E1"/>
    <w:rsid w:val="00BD6CC3"/>
    <w:rsid w:val="00BD6D2A"/>
    <w:rsid w:val="00BD79E1"/>
    <w:rsid w:val="00BE0495"/>
    <w:rsid w:val="00BE2E51"/>
    <w:rsid w:val="00BE306A"/>
    <w:rsid w:val="00BE4E4D"/>
    <w:rsid w:val="00BE63A5"/>
    <w:rsid w:val="00BE724B"/>
    <w:rsid w:val="00BE72F9"/>
    <w:rsid w:val="00BF32C1"/>
    <w:rsid w:val="00BF3909"/>
    <w:rsid w:val="00BF3E86"/>
    <w:rsid w:val="00BF50E2"/>
    <w:rsid w:val="00BF5B44"/>
    <w:rsid w:val="00BF5E46"/>
    <w:rsid w:val="00BF7216"/>
    <w:rsid w:val="00BF772C"/>
    <w:rsid w:val="00C00B5B"/>
    <w:rsid w:val="00C018D0"/>
    <w:rsid w:val="00C01AFB"/>
    <w:rsid w:val="00C031AF"/>
    <w:rsid w:val="00C04A81"/>
    <w:rsid w:val="00C04DD6"/>
    <w:rsid w:val="00C06342"/>
    <w:rsid w:val="00C06808"/>
    <w:rsid w:val="00C07323"/>
    <w:rsid w:val="00C10299"/>
    <w:rsid w:val="00C1051C"/>
    <w:rsid w:val="00C150BF"/>
    <w:rsid w:val="00C15EEB"/>
    <w:rsid w:val="00C16E96"/>
    <w:rsid w:val="00C17BDF"/>
    <w:rsid w:val="00C209F8"/>
    <w:rsid w:val="00C23817"/>
    <w:rsid w:val="00C26D4D"/>
    <w:rsid w:val="00C31219"/>
    <w:rsid w:val="00C31531"/>
    <w:rsid w:val="00C3221C"/>
    <w:rsid w:val="00C33F62"/>
    <w:rsid w:val="00C355BC"/>
    <w:rsid w:val="00C36890"/>
    <w:rsid w:val="00C400C2"/>
    <w:rsid w:val="00C40B9B"/>
    <w:rsid w:val="00C41010"/>
    <w:rsid w:val="00C4254D"/>
    <w:rsid w:val="00C42AFB"/>
    <w:rsid w:val="00C46076"/>
    <w:rsid w:val="00C46A55"/>
    <w:rsid w:val="00C46A80"/>
    <w:rsid w:val="00C47594"/>
    <w:rsid w:val="00C47703"/>
    <w:rsid w:val="00C5063A"/>
    <w:rsid w:val="00C51AD2"/>
    <w:rsid w:val="00C5263F"/>
    <w:rsid w:val="00C535FE"/>
    <w:rsid w:val="00C5664B"/>
    <w:rsid w:val="00C615B2"/>
    <w:rsid w:val="00C61D46"/>
    <w:rsid w:val="00C620EE"/>
    <w:rsid w:val="00C6259E"/>
    <w:rsid w:val="00C65CD1"/>
    <w:rsid w:val="00C662E9"/>
    <w:rsid w:val="00C6687C"/>
    <w:rsid w:val="00C66FD9"/>
    <w:rsid w:val="00C7132C"/>
    <w:rsid w:val="00C71C74"/>
    <w:rsid w:val="00C72180"/>
    <w:rsid w:val="00C7462E"/>
    <w:rsid w:val="00C75BAF"/>
    <w:rsid w:val="00C76DD8"/>
    <w:rsid w:val="00C800F6"/>
    <w:rsid w:val="00C80D4F"/>
    <w:rsid w:val="00C81085"/>
    <w:rsid w:val="00C81172"/>
    <w:rsid w:val="00C820DF"/>
    <w:rsid w:val="00C840E4"/>
    <w:rsid w:val="00C9083D"/>
    <w:rsid w:val="00C919D3"/>
    <w:rsid w:val="00C942DE"/>
    <w:rsid w:val="00C949C2"/>
    <w:rsid w:val="00C95B55"/>
    <w:rsid w:val="00C9781C"/>
    <w:rsid w:val="00CA0D74"/>
    <w:rsid w:val="00CA0F88"/>
    <w:rsid w:val="00CA2569"/>
    <w:rsid w:val="00CA31B2"/>
    <w:rsid w:val="00CA32C5"/>
    <w:rsid w:val="00CA4142"/>
    <w:rsid w:val="00CA471C"/>
    <w:rsid w:val="00CA5444"/>
    <w:rsid w:val="00CA5E3A"/>
    <w:rsid w:val="00CA634E"/>
    <w:rsid w:val="00CA736E"/>
    <w:rsid w:val="00CA7434"/>
    <w:rsid w:val="00CA7774"/>
    <w:rsid w:val="00CB2BDB"/>
    <w:rsid w:val="00CB3A6A"/>
    <w:rsid w:val="00CB40CE"/>
    <w:rsid w:val="00CB451F"/>
    <w:rsid w:val="00CB6ABE"/>
    <w:rsid w:val="00CC2D63"/>
    <w:rsid w:val="00CC2DF6"/>
    <w:rsid w:val="00CC4484"/>
    <w:rsid w:val="00CC5AAC"/>
    <w:rsid w:val="00CC75EF"/>
    <w:rsid w:val="00CD2C32"/>
    <w:rsid w:val="00CD3E90"/>
    <w:rsid w:val="00CD5135"/>
    <w:rsid w:val="00CD615A"/>
    <w:rsid w:val="00CD64C0"/>
    <w:rsid w:val="00CD7DA4"/>
    <w:rsid w:val="00CE595F"/>
    <w:rsid w:val="00CE601E"/>
    <w:rsid w:val="00CE6A6E"/>
    <w:rsid w:val="00CE6D99"/>
    <w:rsid w:val="00CE7DB5"/>
    <w:rsid w:val="00CF0790"/>
    <w:rsid w:val="00CF1347"/>
    <w:rsid w:val="00CF39BF"/>
    <w:rsid w:val="00CF6DBB"/>
    <w:rsid w:val="00D04810"/>
    <w:rsid w:val="00D1009F"/>
    <w:rsid w:val="00D11426"/>
    <w:rsid w:val="00D11888"/>
    <w:rsid w:val="00D127EE"/>
    <w:rsid w:val="00D15598"/>
    <w:rsid w:val="00D204D2"/>
    <w:rsid w:val="00D20753"/>
    <w:rsid w:val="00D23759"/>
    <w:rsid w:val="00D240DC"/>
    <w:rsid w:val="00D25EF7"/>
    <w:rsid w:val="00D2670C"/>
    <w:rsid w:val="00D26A6B"/>
    <w:rsid w:val="00D27D8B"/>
    <w:rsid w:val="00D315C1"/>
    <w:rsid w:val="00D32B46"/>
    <w:rsid w:val="00D35D8F"/>
    <w:rsid w:val="00D3777B"/>
    <w:rsid w:val="00D42F6D"/>
    <w:rsid w:val="00D458CB"/>
    <w:rsid w:val="00D4638B"/>
    <w:rsid w:val="00D4677B"/>
    <w:rsid w:val="00D46A76"/>
    <w:rsid w:val="00D46D5E"/>
    <w:rsid w:val="00D47022"/>
    <w:rsid w:val="00D52CF1"/>
    <w:rsid w:val="00D5384C"/>
    <w:rsid w:val="00D53C8A"/>
    <w:rsid w:val="00D6030D"/>
    <w:rsid w:val="00D62993"/>
    <w:rsid w:val="00D62D6D"/>
    <w:rsid w:val="00D6363B"/>
    <w:rsid w:val="00D63D32"/>
    <w:rsid w:val="00D654E3"/>
    <w:rsid w:val="00D65CD4"/>
    <w:rsid w:val="00D66049"/>
    <w:rsid w:val="00D702DD"/>
    <w:rsid w:val="00D71B39"/>
    <w:rsid w:val="00D71C1F"/>
    <w:rsid w:val="00D7256C"/>
    <w:rsid w:val="00D7466A"/>
    <w:rsid w:val="00D7573A"/>
    <w:rsid w:val="00D76634"/>
    <w:rsid w:val="00D7690A"/>
    <w:rsid w:val="00D76B03"/>
    <w:rsid w:val="00D801EB"/>
    <w:rsid w:val="00D815A2"/>
    <w:rsid w:val="00D832D9"/>
    <w:rsid w:val="00D84C20"/>
    <w:rsid w:val="00D85C19"/>
    <w:rsid w:val="00D9091A"/>
    <w:rsid w:val="00D921FB"/>
    <w:rsid w:val="00D92FC8"/>
    <w:rsid w:val="00D931DF"/>
    <w:rsid w:val="00D95A06"/>
    <w:rsid w:val="00D96837"/>
    <w:rsid w:val="00DA017D"/>
    <w:rsid w:val="00DA2418"/>
    <w:rsid w:val="00DA341E"/>
    <w:rsid w:val="00DA4A09"/>
    <w:rsid w:val="00DA6C7A"/>
    <w:rsid w:val="00DB2CDF"/>
    <w:rsid w:val="00DB4B6E"/>
    <w:rsid w:val="00DB6CE0"/>
    <w:rsid w:val="00DB7E83"/>
    <w:rsid w:val="00DC0DB7"/>
    <w:rsid w:val="00DC2B6E"/>
    <w:rsid w:val="00DC3CEC"/>
    <w:rsid w:val="00DC4B83"/>
    <w:rsid w:val="00DC6718"/>
    <w:rsid w:val="00DC6E9A"/>
    <w:rsid w:val="00DD06EE"/>
    <w:rsid w:val="00DD0C9B"/>
    <w:rsid w:val="00DD124A"/>
    <w:rsid w:val="00DD1DE0"/>
    <w:rsid w:val="00DD1E27"/>
    <w:rsid w:val="00DD29A3"/>
    <w:rsid w:val="00DD5364"/>
    <w:rsid w:val="00DD7542"/>
    <w:rsid w:val="00DE09C4"/>
    <w:rsid w:val="00DE26AF"/>
    <w:rsid w:val="00DE3950"/>
    <w:rsid w:val="00DE6C89"/>
    <w:rsid w:val="00DE7AB5"/>
    <w:rsid w:val="00DF232C"/>
    <w:rsid w:val="00DF23F3"/>
    <w:rsid w:val="00DF3C98"/>
    <w:rsid w:val="00DF40F5"/>
    <w:rsid w:val="00DF554C"/>
    <w:rsid w:val="00DF5643"/>
    <w:rsid w:val="00DF64D5"/>
    <w:rsid w:val="00E0073C"/>
    <w:rsid w:val="00E0308E"/>
    <w:rsid w:val="00E04DE1"/>
    <w:rsid w:val="00E06CF1"/>
    <w:rsid w:val="00E07B8A"/>
    <w:rsid w:val="00E1057B"/>
    <w:rsid w:val="00E113A7"/>
    <w:rsid w:val="00E114B0"/>
    <w:rsid w:val="00E1263F"/>
    <w:rsid w:val="00E13CD9"/>
    <w:rsid w:val="00E14D8C"/>
    <w:rsid w:val="00E15611"/>
    <w:rsid w:val="00E20134"/>
    <w:rsid w:val="00E23560"/>
    <w:rsid w:val="00E23DAE"/>
    <w:rsid w:val="00E25B69"/>
    <w:rsid w:val="00E2625C"/>
    <w:rsid w:val="00E300A7"/>
    <w:rsid w:val="00E315E8"/>
    <w:rsid w:val="00E31B95"/>
    <w:rsid w:val="00E336EC"/>
    <w:rsid w:val="00E3523D"/>
    <w:rsid w:val="00E36C0A"/>
    <w:rsid w:val="00E4430C"/>
    <w:rsid w:val="00E44BA3"/>
    <w:rsid w:val="00E459E2"/>
    <w:rsid w:val="00E45CE4"/>
    <w:rsid w:val="00E47F9C"/>
    <w:rsid w:val="00E5099F"/>
    <w:rsid w:val="00E53DFD"/>
    <w:rsid w:val="00E561EF"/>
    <w:rsid w:val="00E56420"/>
    <w:rsid w:val="00E60EF9"/>
    <w:rsid w:val="00E6117F"/>
    <w:rsid w:val="00E621B5"/>
    <w:rsid w:val="00E62CF8"/>
    <w:rsid w:val="00E63B7C"/>
    <w:rsid w:val="00E645C2"/>
    <w:rsid w:val="00E65E12"/>
    <w:rsid w:val="00E6623A"/>
    <w:rsid w:val="00E669EA"/>
    <w:rsid w:val="00E72C2F"/>
    <w:rsid w:val="00E72E26"/>
    <w:rsid w:val="00E73B96"/>
    <w:rsid w:val="00E7430F"/>
    <w:rsid w:val="00E749E3"/>
    <w:rsid w:val="00E7519D"/>
    <w:rsid w:val="00E75936"/>
    <w:rsid w:val="00E8032C"/>
    <w:rsid w:val="00E80C1F"/>
    <w:rsid w:val="00E81DF2"/>
    <w:rsid w:val="00E8480B"/>
    <w:rsid w:val="00E857EA"/>
    <w:rsid w:val="00E86B16"/>
    <w:rsid w:val="00E8707F"/>
    <w:rsid w:val="00E87FA9"/>
    <w:rsid w:val="00E907E8"/>
    <w:rsid w:val="00E91670"/>
    <w:rsid w:val="00E91685"/>
    <w:rsid w:val="00E93F8D"/>
    <w:rsid w:val="00E94D39"/>
    <w:rsid w:val="00E968A8"/>
    <w:rsid w:val="00EA1991"/>
    <w:rsid w:val="00EA3016"/>
    <w:rsid w:val="00EA30D6"/>
    <w:rsid w:val="00EA4B6C"/>
    <w:rsid w:val="00EA5060"/>
    <w:rsid w:val="00EA6293"/>
    <w:rsid w:val="00EB15EA"/>
    <w:rsid w:val="00EB3D01"/>
    <w:rsid w:val="00EB5CBC"/>
    <w:rsid w:val="00EC3266"/>
    <w:rsid w:val="00EC45DE"/>
    <w:rsid w:val="00EC4FDF"/>
    <w:rsid w:val="00EC5CC2"/>
    <w:rsid w:val="00EC6F64"/>
    <w:rsid w:val="00ED026F"/>
    <w:rsid w:val="00ED123D"/>
    <w:rsid w:val="00ED1AE9"/>
    <w:rsid w:val="00ED1D4D"/>
    <w:rsid w:val="00ED357A"/>
    <w:rsid w:val="00ED43DF"/>
    <w:rsid w:val="00ED460F"/>
    <w:rsid w:val="00ED519D"/>
    <w:rsid w:val="00ED6158"/>
    <w:rsid w:val="00ED6A66"/>
    <w:rsid w:val="00ED6F1E"/>
    <w:rsid w:val="00EE0934"/>
    <w:rsid w:val="00EE1446"/>
    <w:rsid w:val="00EE19CA"/>
    <w:rsid w:val="00EE250B"/>
    <w:rsid w:val="00EE37A0"/>
    <w:rsid w:val="00EE69D8"/>
    <w:rsid w:val="00EF0F98"/>
    <w:rsid w:val="00EF15D7"/>
    <w:rsid w:val="00EF18DF"/>
    <w:rsid w:val="00EF4AA5"/>
    <w:rsid w:val="00EF6997"/>
    <w:rsid w:val="00EF762A"/>
    <w:rsid w:val="00F00D15"/>
    <w:rsid w:val="00F05243"/>
    <w:rsid w:val="00F05FDF"/>
    <w:rsid w:val="00F061EE"/>
    <w:rsid w:val="00F063E5"/>
    <w:rsid w:val="00F06749"/>
    <w:rsid w:val="00F06B10"/>
    <w:rsid w:val="00F12BE7"/>
    <w:rsid w:val="00F12F1C"/>
    <w:rsid w:val="00F136A8"/>
    <w:rsid w:val="00F14036"/>
    <w:rsid w:val="00F14AE1"/>
    <w:rsid w:val="00F15E36"/>
    <w:rsid w:val="00F16857"/>
    <w:rsid w:val="00F16EB8"/>
    <w:rsid w:val="00F21D08"/>
    <w:rsid w:val="00F2454C"/>
    <w:rsid w:val="00F25770"/>
    <w:rsid w:val="00F25EFB"/>
    <w:rsid w:val="00F262CF"/>
    <w:rsid w:val="00F27C92"/>
    <w:rsid w:val="00F30ACF"/>
    <w:rsid w:val="00F32CB9"/>
    <w:rsid w:val="00F3647B"/>
    <w:rsid w:val="00F36544"/>
    <w:rsid w:val="00F403AF"/>
    <w:rsid w:val="00F42302"/>
    <w:rsid w:val="00F42AAA"/>
    <w:rsid w:val="00F4643E"/>
    <w:rsid w:val="00F46EF2"/>
    <w:rsid w:val="00F47973"/>
    <w:rsid w:val="00F47B22"/>
    <w:rsid w:val="00F508BE"/>
    <w:rsid w:val="00F509C6"/>
    <w:rsid w:val="00F51F6D"/>
    <w:rsid w:val="00F571AD"/>
    <w:rsid w:val="00F6081C"/>
    <w:rsid w:val="00F63AEE"/>
    <w:rsid w:val="00F65E1E"/>
    <w:rsid w:val="00F7085B"/>
    <w:rsid w:val="00F71B30"/>
    <w:rsid w:val="00F72682"/>
    <w:rsid w:val="00F736BD"/>
    <w:rsid w:val="00F74F01"/>
    <w:rsid w:val="00F75A4A"/>
    <w:rsid w:val="00F766B3"/>
    <w:rsid w:val="00F808FE"/>
    <w:rsid w:val="00F8405F"/>
    <w:rsid w:val="00F849D0"/>
    <w:rsid w:val="00F93381"/>
    <w:rsid w:val="00F950E2"/>
    <w:rsid w:val="00F96A12"/>
    <w:rsid w:val="00F97109"/>
    <w:rsid w:val="00F9733A"/>
    <w:rsid w:val="00F97E47"/>
    <w:rsid w:val="00FA1681"/>
    <w:rsid w:val="00FA16D3"/>
    <w:rsid w:val="00FA1D73"/>
    <w:rsid w:val="00FA40B4"/>
    <w:rsid w:val="00FA46FA"/>
    <w:rsid w:val="00FA5B95"/>
    <w:rsid w:val="00FA6E99"/>
    <w:rsid w:val="00FA7197"/>
    <w:rsid w:val="00FB199D"/>
    <w:rsid w:val="00FB1A02"/>
    <w:rsid w:val="00FB1D7D"/>
    <w:rsid w:val="00FB4379"/>
    <w:rsid w:val="00FB5567"/>
    <w:rsid w:val="00FB6CD3"/>
    <w:rsid w:val="00FB72B8"/>
    <w:rsid w:val="00FB7A1A"/>
    <w:rsid w:val="00FC0106"/>
    <w:rsid w:val="00FC2C5E"/>
    <w:rsid w:val="00FC3E36"/>
    <w:rsid w:val="00FD0D2E"/>
    <w:rsid w:val="00FD3569"/>
    <w:rsid w:val="00FD5D63"/>
    <w:rsid w:val="00FD66B7"/>
    <w:rsid w:val="00FD6C6F"/>
    <w:rsid w:val="00FD6E1F"/>
    <w:rsid w:val="00FD721C"/>
    <w:rsid w:val="00FE010E"/>
    <w:rsid w:val="00FE0255"/>
    <w:rsid w:val="00FE055C"/>
    <w:rsid w:val="00FE3AB7"/>
    <w:rsid w:val="00FE49DB"/>
    <w:rsid w:val="00FE790F"/>
    <w:rsid w:val="00FF1720"/>
    <w:rsid w:val="00FF2647"/>
    <w:rsid w:val="00FF423A"/>
    <w:rsid w:val="00FF4A8A"/>
    <w:rsid w:val="00FF6F0F"/>
    <w:rsid w:val="00FF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EA64AF"/>
  <w15:docId w15:val="{5228EC2E-55E3-4FDB-9C7D-5B8813D9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7479">
      <w:bodyDiv w:val="1"/>
      <w:marLeft w:val="0"/>
      <w:marRight w:val="0"/>
      <w:marTop w:val="0"/>
      <w:marBottom w:val="0"/>
      <w:divBdr>
        <w:top w:val="none" w:sz="0" w:space="0" w:color="auto"/>
        <w:left w:val="none" w:sz="0" w:space="0" w:color="auto"/>
        <w:bottom w:val="none" w:sz="0" w:space="0" w:color="auto"/>
        <w:right w:val="none" w:sz="0" w:space="0" w:color="auto"/>
      </w:divBdr>
    </w:div>
    <w:div w:id="215163000">
      <w:bodyDiv w:val="1"/>
      <w:marLeft w:val="0"/>
      <w:marRight w:val="0"/>
      <w:marTop w:val="0"/>
      <w:marBottom w:val="0"/>
      <w:divBdr>
        <w:top w:val="none" w:sz="0" w:space="0" w:color="auto"/>
        <w:left w:val="none" w:sz="0" w:space="0" w:color="auto"/>
        <w:bottom w:val="none" w:sz="0" w:space="0" w:color="auto"/>
        <w:right w:val="none" w:sz="0" w:space="0" w:color="auto"/>
      </w:divBdr>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111707141">
      <w:bodyDiv w:val="1"/>
      <w:marLeft w:val="0"/>
      <w:marRight w:val="0"/>
      <w:marTop w:val="0"/>
      <w:marBottom w:val="0"/>
      <w:divBdr>
        <w:top w:val="none" w:sz="0" w:space="0" w:color="auto"/>
        <w:left w:val="none" w:sz="0" w:space="0" w:color="auto"/>
        <w:bottom w:val="none" w:sz="0" w:space="0" w:color="auto"/>
        <w:right w:val="none" w:sz="0" w:space="0" w:color="auto"/>
      </w:divBdr>
    </w:div>
    <w:div w:id="1170217986">
      <w:bodyDiv w:val="1"/>
      <w:marLeft w:val="0"/>
      <w:marRight w:val="0"/>
      <w:marTop w:val="0"/>
      <w:marBottom w:val="0"/>
      <w:divBdr>
        <w:top w:val="none" w:sz="0" w:space="0" w:color="auto"/>
        <w:left w:val="none" w:sz="0" w:space="0" w:color="auto"/>
        <w:bottom w:val="none" w:sz="0" w:space="0" w:color="auto"/>
        <w:right w:val="none" w:sz="0" w:space="0" w:color="auto"/>
      </w:divBdr>
    </w:div>
    <w:div w:id="1361665668">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3496344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4485603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746070">
      <w:bodyDiv w:val="1"/>
      <w:marLeft w:val="0"/>
      <w:marRight w:val="0"/>
      <w:marTop w:val="0"/>
      <w:marBottom w:val="0"/>
      <w:divBdr>
        <w:top w:val="none" w:sz="0" w:space="0" w:color="auto"/>
        <w:left w:val="none" w:sz="0" w:space="0" w:color="auto"/>
        <w:bottom w:val="none" w:sz="0" w:space="0" w:color="auto"/>
        <w:right w:val="none" w:sz="0" w:space="0" w:color="auto"/>
      </w:divBdr>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26"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image" Target="media/image1.gif"/><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image" Target="media/image22.gif"/><Relationship Id="rId76" Type="http://schemas.openxmlformats.org/officeDocument/2006/relationships/image" Target="media/image30.gif"/><Relationship Id="rId84" Type="http://schemas.openxmlformats.org/officeDocument/2006/relationships/header" Target="header1.xml"/><Relationship Id="rId89"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1" Type="http://schemas.openxmlformats.org/officeDocument/2006/relationships/hyperlink" Target="http://compass.astm.org/EDIT/html_annot.cgi?D7549+14a" TargetMode="External"/><Relationship Id="rId24" Type="http://schemas.openxmlformats.org/officeDocument/2006/relationships/hyperlink" Target="http://enterprise.astm.org/SUBSCRIPTION/NewValidateSubscription.cgi?D235-HTML"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53" Type="http://schemas.openxmlformats.org/officeDocument/2006/relationships/image" Target="media/image7.png"/><Relationship Id="rId58" Type="http://schemas.openxmlformats.org/officeDocument/2006/relationships/image" Target="media/image12.gif"/><Relationship Id="rId66" Type="http://schemas.openxmlformats.org/officeDocument/2006/relationships/image" Target="media/image20.gif"/><Relationship Id="rId74" Type="http://schemas.openxmlformats.org/officeDocument/2006/relationships/image" Target="media/image28.gif"/><Relationship Id="rId79" Type="http://schemas.openxmlformats.org/officeDocument/2006/relationships/image" Target="media/image33.jpe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image" Target="media/image36.gif"/><Relationship Id="rId90" Type="http://schemas.openxmlformats.org/officeDocument/2006/relationships/theme" Target="theme/theme1.xml"/><Relationship Id="rId19" Type="http://schemas.openxmlformats.org/officeDocument/2006/relationships/hyperlink" Target="http://compass.astm.org/EDIT/html_annot.cgi?D7549+14a"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image" Target="media/image2.gif"/><Relationship Id="rId56" Type="http://schemas.openxmlformats.org/officeDocument/2006/relationships/image" Target="media/image10.png"/><Relationship Id="rId64" Type="http://schemas.openxmlformats.org/officeDocument/2006/relationships/image" Target="media/image18.gif"/><Relationship Id="rId69" Type="http://schemas.openxmlformats.org/officeDocument/2006/relationships/image" Target="media/image23.gif"/><Relationship Id="rId77" Type="http://schemas.openxmlformats.org/officeDocument/2006/relationships/image" Target="media/image31.gif"/><Relationship Id="rId8" Type="http://schemas.openxmlformats.org/officeDocument/2006/relationships/hyperlink" Target="mailto:batesterryw@aol.com" TargetMode="External"/><Relationship Id="rId51" Type="http://schemas.openxmlformats.org/officeDocument/2006/relationships/image" Target="media/image5.png"/><Relationship Id="rId72" Type="http://schemas.openxmlformats.org/officeDocument/2006/relationships/image" Target="media/image26.png"/><Relationship Id="rId80" Type="http://schemas.openxmlformats.org/officeDocument/2006/relationships/image" Target="media/image34.jp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hyperlink" Target="http://compass.astm.org/EDIT/html_annot.cgi?D7549+14a" TargetMode="External"/><Relationship Id="rId59" Type="http://schemas.openxmlformats.org/officeDocument/2006/relationships/image" Target="media/image13.gif"/><Relationship Id="rId67" Type="http://schemas.openxmlformats.org/officeDocument/2006/relationships/image" Target="media/image21.gif"/><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image" Target="media/image8.gif"/><Relationship Id="rId62" Type="http://schemas.openxmlformats.org/officeDocument/2006/relationships/image" Target="media/image16.png"/><Relationship Id="rId70" Type="http://schemas.openxmlformats.org/officeDocument/2006/relationships/image" Target="media/image24.gif"/><Relationship Id="rId75" Type="http://schemas.openxmlformats.org/officeDocument/2006/relationships/image" Target="media/image29.gif"/><Relationship Id="rId83" Type="http://schemas.openxmlformats.org/officeDocument/2006/relationships/image" Target="media/image37.gi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8" Type="http://schemas.openxmlformats.org/officeDocument/2006/relationships/hyperlink" Target="http://compass.astm.org/EDIT/html_annot.cgi?D7549+14a" TargetMode="External"/><Relationship Id="rId36" Type="http://schemas.openxmlformats.org/officeDocument/2006/relationships/hyperlink" Target="http://compass.astm.org/EDIT/html_annot.cgi?D7549+14a" TargetMode="External"/><Relationship Id="rId49" Type="http://schemas.openxmlformats.org/officeDocument/2006/relationships/image" Target="media/image3.gif"/><Relationship Id="rId57" Type="http://schemas.openxmlformats.org/officeDocument/2006/relationships/image" Target="media/image11.gif"/><Relationship Id="rId10" Type="http://schemas.microsoft.com/office/2011/relationships/commentsExtended" Target="commentsExtended.xml"/><Relationship Id="rId31"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52" Type="http://schemas.openxmlformats.org/officeDocument/2006/relationships/image" Target="media/image6.gif"/><Relationship Id="rId60" Type="http://schemas.openxmlformats.org/officeDocument/2006/relationships/image" Target="media/image14.png"/><Relationship Id="rId65" Type="http://schemas.openxmlformats.org/officeDocument/2006/relationships/image" Target="media/image19.gif"/><Relationship Id="rId73" Type="http://schemas.openxmlformats.org/officeDocument/2006/relationships/image" Target="media/image27.gif"/><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417D5-3BFF-486C-BD06-638F21C5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15288</Words>
  <Characters>87145</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102229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Hind Abi-Akar</cp:lastModifiedBy>
  <cp:revision>2</cp:revision>
  <cp:lastPrinted>2015-11-24T21:37:00Z</cp:lastPrinted>
  <dcterms:created xsi:type="dcterms:W3CDTF">2015-11-25T19:30:00Z</dcterms:created>
  <dcterms:modified xsi:type="dcterms:W3CDTF">2015-11-25T19:30:00Z</dcterms:modified>
</cp:coreProperties>
</file>